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AFA6B" w14:textId="2CE9DE2B" w:rsidR="00376A79" w:rsidRDefault="00376A79">
      <w:pPr>
        <w:rPr>
          <w:sz w:val="24"/>
          <w:szCs w:val="24"/>
          <w:u w:val="single"/>
        </w:rPr>
      </w:pPr>
    </w:p>
    <w:p w14:paraId="7725BD66" w14:textId="5CE66B3C" w:rsidR="00AE7067" w:rsidRPr="00376A79" w:rsidRDefault="00293461" w:rsidP="00376A79">
      <w:pPr>
        <w:jc w:val="center"/>
        <w:rPr>
          <w:b/>
          <w:sz w:val="24"/>
          <w:szCs w:val="24"/>
          <w:u w:val="single"/>
        </w:rPr>
      </w:pPr>
      <w:r>
        <w:rPr>
          <w:b/>
          <w:sz w:val="24"/>
          <w:szCs w:val="24"/>
          <w:u w:val="single"/>
        </w:rPr>
        <w:t>Henry VIII and English Cosmopolitanism</w:t>
      </w:r>
      <w:bookmarkStart w:id="0" w:name="_GoBack"/>
      <w:bookmarkEnd w:id="0"/>
      <w:r w:rsidR="00AE7067" w:rsidRPr="00376A79">
        <w:rPr>
          <w:b/>
          <w:sz w:val="24"/>
          <w:szCs w:val="24"/>
          <w:u w:val="single"/>
        </w:rPr>
        <w:t>.</w:t>
      </w:r>
    </w:p>
    <w:p w14:paraId="7DDFECC9" w14:textId="1D51F313" w:rsidR="00AE6D24" w:rsidRDefault="0077363E" w:rsidP="00376A79">
      <w:pPr>
        <w:rPr>
          <w:sz w:val="24"/>
          <w:szCs w:val="24"/>
        </w:rPr>
      </w:pPr>
      <w:r>
        <w:rPr>
          <w:sz w:val="24"/>
          <w:szCs w:val="24"/>
        </w:rPr>
        <w:t>“</w:t>
      </w:r>
      <w:r w:rsidR="007A769C">
        <w:rPr>
          <w:sz w:val="24"/>
          <w:szCs w:val="24"/>
        </w:rPr>
        <w:t>The Kyng caused the Quene, to kepe the estate, and satte the Ambassadours and Ladyes as they were marshalled by the kyng, who would not sit</w:t>
      </w:r>
      <w:r w:rsidR="009C0257">
        <w:rPr>
          <w:sz w:val="24"/>
          <w:szCs w:val="24"/>
        </w:rPr>
        <w:t xml:space="preserve"> </w:t>
      </w:r>
      <w:r w:rsidR="007A769C">
        <w:rPr>
          <w:sz w:val="24"/>
          <w:szCs w:val="24"/>
        </w:rPr>
        <w:t>….</w:t>
      </w:r>
      <w:r w:rsidR="009C0257">
        <w:rPr>
          <w:sz w:val="24"/>
          <w:szCs w:val="24"/>
        </w:rPr>
        <w:t xml:space="preserve"> </w:t>
      </w:r>
      <w:r w:rsidR="007A769C">
        <w:rPr>
          <w:sz w:val="24"/>
          <w:szCs w:val="24"/>
        </w:rPr>
        <w:t xml:space="preserve">sodaynly the kyng was gone. And </w:t>
      </w:r>
      <w:r w:rsidR="0021590B">
        <w:rPr>
          <w:sz w:val="24"/>
          <w:szCs w:val="24"/>
        </w:rPr>
        <w:t>shortly after, his grace with the Erle of Essex, came in</w:t>
      </w:r>
      <w:r w:rsidR="00A1683D">
        <w:rPr>
          <w:sz w:val="24"/>
          <w:szCs w:val="24"/>
        </w:rPr>
        <w:t xml:space="preserve"> </w:t>
      </w:r>
      <w:r w:rsidR="007A769C">
        <w:rPr>
          <w:sz w:val="24"/>
          <w:szCs w:val="24"/>
        </w:rPr>
        <w:t>apparelled after Turkey fashion, in long robes of Bawdkin, powdered with gold, hates on their heddes of crimosyn velvet, with greate rolles of Gold</w:t>
      </w:r>
      <w:r w:rsidR="00DE2217">
        <w:rPr>
          <w:sz w:val="24"/>
          <w:szCs w:val="24"/>
        </w:rPr>
        <w:t xml:space="preserve"> </w:t>
      </w:r>
      <w:r w:rsidR="007A769C">
        <w:rPr>
          <w:sz w:val="24"/>
          <w:szCs w:val="24"/>
        </w:rPr>
        <w:t>…</w:t>
      </w:r>
      <w:r w:rsidR="00DE2217">
        <w:rPr>
          <w:sz w:val="24"/>
          <w:szCs w:val="24"/>
        </w:rPr>
        <w:t xml:space="preserve"> </w:t>
      </w:r>
      <w:r w:rsidR="007A769C">
        <w:rPr>
          <w:sz w:val="24"/>
          <w:szCs w:val="24"/>
        </w:rPr>
        <w:t>Next came the lorde He</w:t>
      </w:r>
      <w:r w:rsidR="007D576D">
        <w:rPr>
          <w:sz w:val="24"/>
          <w:szCs w:val="24"/>
        </w:rPr>
        <w:t>nry, Erele of Wilshire</w:t>
      </w:r>
      <w:r w:rsidR="00DE2217">
        <w:rPr>
          <w:sz w:val="24"/>
          <w:szCs w:val="24"/>
        </w:rPr>
        <w:t xml:space="preserve"> </w:t>
      </w:r>
      <w:r w:rsidR="007D576D">
        <w:rPr>
          <w:sz w:val="24"/>
          <w:szCs w:val="24"/>
        </w:rPr>
        <w:t>….</w:t>
      </w:r>
      <w:r w:rsidR="00DE2217">
        <w:rPr>
          <w:sz w:val="24"/>
          <w:szCs w:val="24"/>
        </w:rPr>
        <w:t xml:space="preserve"> </w:t>
      </w:r>
      <w:r w:rsidR="007D576D">
        <w:rPr>
          <w:sz w:val="24"/>
          <w:szCs w:val="24"/>
        </w:rPr>
        <w:t>in two long gounes of yellowe satin</w:t>
      </w:r>
      <w:r w:rsidR="00DE2217">
        <w:rPr>
          <w:sz w:val="24"/>
          <w:szCs w:val="24"/>
        </w:rPr>
        <w:t xml:space="preserve"> </w:t>
      </w:r>
      <w:r w:rsidR="007D576D">
        <w:rPr>
          <w:sz w:val="24"/>
          <w:szCs w:val="24"/>
        </w:rPr>
        <w:t>…</w:t>
      </w:r>
      <w:r w:rsidR="00DE2217">
        <w:rPr>
          <w:sz w:val="24"/>
          <w:szCs w:val="24"/>
        </w:rPr>
        <w:t xml:space="preserve"> </w:t>
      </w:r>
      <w:r w:rsidR="007D576D">
        <w:rPr>
          <w:sz w:val="24"/>
          <w:szCs w:val="24"/>
        </w:rPr>
        <w:t>after the fashion of Russia…and after them, came syr Edward Haward</w:t>
      </w:r>
      <w:r w:rsidR="00A1683D">
        <w:rPr>
          <w:sz w:val="24"/>
          <w:szCs w:val="24"/>
        </w:rPr>
        <w:t xml:space="preserve"> and Thomas Parre</w:t>
      </w:r>
      <w:r w:rsidR="00DE2217">
        <w:rPr>
          <w:sz w:val="24"/>
          <w:szCs w:val="24"/>
        </w:rPr>
        <w:t xml:space="preserve"> </w:t>
      </w:r>
      <w:r w:rsidR="007D576D">
        <w:rPr>
          <w:sz w:val="24"/>
          <w:szCs w:val="24"/>
        </w:rPr>
        <w:t>….</w:t>
      </w:r>
      <w:r w:rsidR="00DE2217">
        <w:rPr>
          <w:sz w:val="24"/>
          <w:szCs w:val="24"/>
        </w:rPr>
        <w:t xml:space="preserve"> </w:t>
      </w:r>
      <w:r w:rsidR="007D576D">
        <w:rPr>
          <w:sz w:val="24"/>
          <w:szCs w:val="24"/>
        </w:rPr>
        <w:t>they were apparlyed after the fashion of Prusia</w:t>
      </w:r>
      <w:r w:rsidR="00DE2217">
        <w:rPr>
          <w:sz w:val="24"/>
          <w:szCs w:val="24"/>
        </w:rPr>
        <w:t xml:space="preserve"> </w:t>
      </w:r>
      <w:r w:rsidR="007D576D">
        <w:rPr>
          <w:sz w:val="24"/>
          <w:szCs w:val="24"/>
        </w:rPr>
        <w:t>…</w:t>
      </w:r>
      <w:r w:rsidR="00DE2217">
        <w:rPr>
          <w:sz w:val="24"/>
          <w:szCs w:val="24"/>
        </w:rPr>
        <w:t xml:space="preserve"> </w:t>
      </w:r>
      <w:r w:rsidR="007D576D">
        <w:rPr>
          <w:sz w:val="24"/>
          <w:szCs w:val="24"/>
        </w:rPr>
        <w:t>the torchbearers were apparyled in crymsoyn satyne and grne, lyke Moreskoes…”</w:t>
      </w:r>
    </w:p>
    <w:p w14:paraId="128BC93E" w14:textId="327199B3" w:rsidR="00376A79" w:rsidRPr="0077363E" w:rsidRDefault="00AE6D24">
      <w:pPr>
        <w:rPr>
          <w:sz w:val="24"/>
          <w:szCs w:val="24"/>
        </w:rPr>
      </w:pPr>
      <w:r>
        <w:rPr>
          <w:sz w:val="24"/>
          <w:szCs w:val="24"/>
        </w:rPr>
        <w:t xml:space="preserve"> – </w:t>
      </w:r>
      <w:r w:rsidR="00A1683D" w:rsidRPr="00A1683D">
        <w:t xml:space="preserve">From Edward </w:t>
      </w:r>
      <w:r w:rsidRPr="00A1683D">
        <w:t>H</w:t>
      </w:r>
      <w:r w:rsidR="00A1683D" w:rsidRPr="00A1683D">
        <w:t xml:space="preserve">all, </w:t>
      </w:r>
      <w:r w:rsidR="00A1683D" w:rsidRPr="009C0257">
        <w:rPr>
          <w:i/>
          <w:u w:val="single"/>
        </w:rPr>
        <w:t>The Union of the Two Noble and Illustre Families of Lancastre and York</w:t>
      </w:r>
      <w:r w:rsidR="00A1683D" w:rsidRPr="00A1683D">
        <w:t xml:space="preserve">, 1548, </w:t>
      </w:r>
      <w:r w:rsidR="007D576D" w:rsidRPr="00A1683D">
        <w:t>p</w:t>
      </w:r>
      <w:r w:rsidR="00A1683D">
        <w:t>p</w:t>
      </w:r>
      <w:r w:rsidR="007D576D" w:rsidRPr="00A1683D">
        <w:t>.</w:t>
      </w:r>
      <w:r w:rsidR="009C0257">
        <w:t xml:space="preserve"> </w:t>
      </w:r>
      <w:r w:rsidR="00A1683D">
        <w:t>15-</w:t>
      </w:r>
      <w:r w:rsidR="007D576D" w:rsidRPr="00A1683D">
        <w:t>16.</w:t>
      </w:r>
      <w:r w:rsidR="007D576D">
        <w:rPr>
          <w:sz w:val="24"/>
          <w:szCs w:val="24"/>
        </w:rPr>
        <w:t xml:space="preserve"> </w:t>
      </w:r>
    </w:p>
    <w:p w14:paraId="17B40A7F" w14:textId="1431F05A" w:rsidR="00D42348" w:rsidRDefault="009A506E" w:rsidP="00D42348">
      <w:pPr>
        <w:spacing w:line="480" w:lineRule="auto"/>
        <w:ind w:firstLine="720"/>
        <w:rPr>
          <w:sz w:val="24"/>
          <w:szCs w:val="24"/>
        </w:rPr>
      </w:pPr>
      <w:r>
        <w:rPr>
          <w:sz w:val="24"/>
          <w:szCs w:val="24"/>
        </w:rPr>
        <w:t>On</w:t>
      </w:r>
      <w:r w:rsidR="00326523">
        <w:rPr>
          <w:sz w:val="24"/>
          <w:szCs w:val="24"/>
        </w:rPr>
        <w:t xml:space="preserve"> </w:t>
      </w:r>
      <w:r w:rsidR="00AE6D24">
        <w:rPr>
          <w:sz w:val="24"/>
          <w:szCs w:val="24"/>
        </w:rPr>
        <w:t>Shrove Tuesday 1510 the young King Henry VIII of England put on a sumptuous entertainment for his court, which</w:t>
      </w:r>
      <w:r w:rsidR="00873A1E">
        <w:rPr>
          <w:sz w:val="24"/>
          <w:szCs w:val="24"/>
        </w:rPr>
        <w:t>,</w:t>
      </w:r>
      <w:r w:rsidR="00AE6D24">
        <w:rPr>
          <w:sz w:val="24"/>
          <w:szCs w:val="24"/>
        </w:rPr>
        <w:t xml:space="preserve"> as his chronicler Edward Hall recounts</w:t>
      </w:r>
      <w:r w:rsidR="00873A1E">
        <w:rPr>
          <w:sz w:val="24"/>
          <w:szCs w:val="24"/>
        </w:rPr>
        <w:t>,</w:t>
      </w:r>
      <w:r w:rsidR="00AE6D24">
        <w:rPr>
          <w:sz w:val="24"/>
          <w:szCs w:val="24"/>
        </w:rPr>
        <w:t xml:space="preserve"> was filled with ambassadors from ‘diverse realms and countries.’</w:t>
      </w:r>
      <w:r w:rsidR="000F46BE">
        <w:rPr>
          <w:rStyle w:val="FootnoteReference"/>
          <w:sz w:val="24"/>
          <w:szCs w:val="24"/>
        </w:rPr>
        <w:footnoteReference w:id="1"/>
      </w:r>
      <w:r w:rsidR="00AE6D24">
        <w:rPr>
          <w:sz w:val="24"/>
          <w:szCs w:val="24"/>
        </w:rPr>
        <w:t xml:space="preserve"> What these men were witnessing was a carefully constructed performance designed to express Henry</w:t>
      </w:r>
      <w:r w:rsidR="00165991">
        <w:rPr>
          <w:sz w:val="24"/>
          <w:szCs w:val="24"/>
        </w:rPr>
        <w:t xml:space="preserve">’s wealth and power </w:t>
      </w:r>
      <w:r w:rsidR="000F46BE">
        <w:rPr>
          <w:sz w:val="24"/>
          <w:szCs w:val="24"/>
        </w:rPr>
        <w:t xml:space="preserve">and to show </w:t>
      </w:r>
      <w:r w:rsidR="00AE6D24">
        <w:rPr>
          <w:sz w:val="24"/>
          <w:szCs w:val="24"/>
        </w:rPr>
        <w:t>him as a monarch</w:t>
      </w:r>
      <w:r w:rsidR="004E176B">
        <w:rPr>
          <w:sz w:val="24"/>
          <w:szCs w:val="24"/>
        </w:rPr>
        <w:t xml:space="preserve"> with </w:t>
      </w:r>
      <w:r w:rsidR="00165991">
        <w:rPr>
          <w:sz w:val="24"/>
          <w:szCs w:val="24"/>
        </w:rPr>
        <w:t>intimate knowledge</w:t>
      </w:r>
      <w:r w:rsidR="009C0257">
        <w:rPr>
          <w:sz w:val="24"/>
          <w:szCs w:val="24"/>
        </w:rPr>
        <w:t xml:space="preserve"> of</w:t>
      </w:r>
      <w:r w:rsidR="00DE2217">
        <w:rPr>
          <w:sz w:val="24"/>
          <w:szCs w:val="24"/>
        </w:rPr>
        <w:t>,</w:t>
      </w:r>
      <w:r w:rsidR="00165991">
        <w:rPr>
          <w:sz w:val="24"/>
          <w:szCs w:val="24"/>
        </w:rPr>
        <w:t xml:space="preserve"> and </w:t>
      </w:r>
      <w:r w:rsidR="004E176B">
        <w:rPr>
          <w:sz w:val="24"/>
          <w:szCs w:val="24"/>
        </w:rPr>
        <w:t>interest</w:t>
      </w:r>
      <w:r w:rsidR="00165991">
        <w:rPr>
          <w:sz w:val="24"/>
          <w:szCs w:val="24"/>
        </w:rPr>
        <w:t xml:space="preserve"> in</w:t>
      </w:r>
      <w:r w:rsidR="00DE2217">
        <w:rPr>
          <w:sz w:val="24"/>
          <w:szCs w:val="24"/>
        </w:rPr>
        <w:t>,</w:t>
      </w:r>
      <w:r w:rsidR="00165991">
        <w:rPr>
          <w:sz w:val="24"/>
          <w:szCs w:val="24"/>
        </w:rPr>
        <w:t xml:space="preserve"> the </w:t>
      </w:r>
      <w:r w:rsidR="009C0257">
        <w:rPr>
          <w:sz w:val="24"/>
          <w:szCs w:val="24"/>
        </w:rPr>
        <w:t>w</w:t>
      </w:r>
      <w:r w:rsidR="00165991">
        <w:rPr>
          <w:sz w:val="24"/>
          <w:szCs w:val="24"/>
        </w:rPr>
        <w:t>orld</w:t>
      </w:r>
      <w:r w:rsidR="00AE6D24">
        <w:rPr>
          <w:sz w:val="24"/>
          <w:szCs w:val="24"/>
        </w:rPr>
        <w:t>. Henry entered</w:t>
      </w:r>
      <w:r w:rsidR="000F46BE">
        <w:rPr>
          <w:sz w:val="24"/>
          <w:szCs w:val="24"/>
        </w:rPr>
        <w:t xml:space="preserve"> the court dressed in clothes of the ‘Turkey fashion,’</w:t>
      </w:r>
      <w:r w:rsidR="00774687">
        <w:rPr>
          <w:sz w:val="24"/>
          <w:szCs w:val="24"/>
        </w:rPr>
        <w:t xml:space="preserve"> which included</w:t>
      </w:r>
      <w:r w:rsidR="000F46BE">
        <w:rPr>
          <w:sz w:val="24"/>
          <w:szCs w:val="24"/>
        </w:rPr>
        <w:t xml:space="preserve"> a </w:t>
      </w:r>
      <w:r w:rsidR="009B2816">
        <w:rPr>
          <w:sz w:val="24"/>
          <w:szCs w:val="24"/>
        </w:rPr>
        <w:t>vibrant</w:t>
      </w:r>
      <w:r w:rsidR="00774687">
        <w:rPr>
          <w:sz w:val="24"/>
          <w:szCs w:val="24"/>
        </w:rPr>
        <w:t xml:space="preserve"> </w:t>
      </w:r>
      <w:r w:rsidR="000F46BE">
        <w:rPr>
          <w:sz w:val="24"/>
          <w:szCs w:val="24"/>
        </w:rPr>
        <w:t xml:space="preserve">crimson turban. He was followed by a </w:t>
      </w:r>
      <w:r w:rsidR="00D42348">
        <w:rPr>
          <w:sz w:val="24"/>
          <w:szCs w:val="24"/>
        </w:rPr>
        <w:t>procession</w:t>
      </w:r>
      <w:r w:rsidR="000F46BE">
        <w:rPr>
          <w:sz w:val="24"/>
          <w:szCs w:val="24"/>
        </w:rPr>
        <w:t xml:space="preserve"> of courtiers dressed in </w:t>
      </w:r>
      <w:r w:rsidR="006A538F">
        <w:rPr>
          <w:sz w:val="24"/>
          <w:szCs w:val="24"/>
        </w:rPr>
        <w:t xml:space="preserve">the </w:t>
      </w:r>
      <w:r w:rsidR="000F46BE">
        <w:rPr>
          <w:sz w:val="24"/>
          <w:szCs w:val="24"/>
        </w:rPr>
        <w:t>attire of Prussia, Russia</w:t>
      </w:r>
      <w:r w:rsidR="004E176B">
        <w:rPr>
          <w:sz w:val="24"/>
          <w:szCs w:val="24"/>
        </w:rPr>
        <w:t>,</w:t>
      </w:r>
      <w:r w:rsidR="000F46BE">
        <w:rPr>
          <w:sz w:val="24"/>
          <w:szCs w:val="24"/>
        </w:rPr>
        <w:t xml:space="preserve"> and</w:t>
      </w:r>
      <w:r w:rsidR="006A538F">
        <w:rPr>
          <w:sz w:val="24"/>
          <w:szCs w:val="24"/>
        </w:rPr>
        <w:t xml:space="preserve"> the </w:t>
      </w:r>
      <w:r w:rsidR="00774687">
        <w:rPr>
          <w:sz w:val="24"/>
          <w:szCs w:val="24"/>
        </w:rPr>
        <w:t>Middle East</w:t>
      </w:r>
      <w:r w:rsidR="00D42348">
        <w:rPr>
          <w:sz w:val="24"/>
          <w:szCs w:val="24"/>
        </w:rPr>
        <w:t xml:space="preserve">. This parade of </w:t>
      </w:r>
      <w:r w:rsidR="00BF1D85">
        <w:rPr>
          <w:sz w:val="24"/>
          <w:szCs w:val="24"/>
        </w:rPr>
        <w:t xml:space="preserve">material and visual </w:t>
      </w:r>
      <w:r w:rsidR="00D42348">
        <w:rPr>
          <w:sz w:val="24"/>
          <w:szCs w:val="24"/>
        </w:rPr>
        <w:t>splendour underscored Henry’s access t</w:t>
      </w:r>
      <w:r w:rsidR="00D42348" w:rsidRPr="00D42348">
        <w:rPr>
          <w:sz w:val="24"/>
          <w:szCs w:val="24"/>
        </w:rPr>
        <w:t xml:space="preserve">o the spoils of the world far beyond ‘the sceptred Isle’ of England. </w:t>
      </w:r>
      <w:r w:rsidR="00D42348">
        <w:rPr>
          <w:sz w:val="24"/>
          <w:szCs w:val="24"/>
        </w:rPr>
        <w:t>This</w:t>
      </w:r>
      <w:r w:rsidR="006A538F">
        <w:rPr>
          <w:sz w:val="24"/>
          <w:szCs w:val="24"/>
        </w:rPr>
        <w:t xml:space="preserve"> was a</w:t>
      </w:r>
      <w:r w:rsidR="009B5122">
        <w:rPr>
          <w:sz w:val="24"/>
          <w:szCs w:val="24"/>
        </w:rPr>
        <w:t xml:space="preserve"> worldly display of </w:t>
      </w:r>
      <w:r w:rsidR="00774687">
        <w:rPr>
          <w:sz w:val="24"/>
          <w:szCs w:val="24"/>
        </w:rPr>
        <w:t>cosmopolitan kingship performed</w:t>
      </w:r>
      <w:r w:rsidR="006A538F">
        <w:rPr>
          <w:sz w:val="24"/>
          <w:szCs w:val="24"/>
        </w:rPr>
        <w:t xml:space="preserve"> </w:t>
      </w:r>
      <w:r w:rsidR="004E176B">
        <w:rPr>
          <w:sz w:val="24"/>
          <w:szCs w:val="24"/>
        </w:rPr>
        <w:t>for an intern</w:t>
      </w:r>
      <w:r w:rsidR="00D42348">
        <w:rPr>
          <w:sz w:val="24"/>
          <w:szCs w:val="24"/>
        </w:rPr>
        <w:t xml:space="preserve">ational audience. </w:t>
      </w:r>
      <w:r w:rsidR="00AE6D24">
        <w:rPr>
          <w:sz w:val="24"/>
          <w:szCs w:val="24"/>
        </w:rPr>
        <w:t xml:space="preserve"> </w:t>
      </w:r>
    </w:p>
    <w:p w14:paraId="6666F4A7" w14:textId="11A74A2C" w:rsidR="00F61EEF" w:rsidRDefault="00FB37E9" w:rsidP="00F61EEF">
      <w:pPr>
        <w:spacing w:line="480" w:lineRule="auto"/>
        <w:ind w:firstLine="720"/>
        <w:rPr>
          <w:sz w:val="24"/>
          <w:szCs w:val="24"/>
        </w:rPr>
      </w:pPr>
      <w:r>
        <w:rPr>
          <w:sz w:val="24"/>
          <w:szCs w:val="24"/>
        </w:rPr>
        <w:t>This is not the typ</w:t>
      </w:r>
      <w:r w:rsidR="009C0257">
        <w:rPr>
          <w:sz w:val="24"/>
          <w:szCs w:val="24"/>
        </w:rPr>
        <w:t>ical image of the k</w:t>
      </w:r>
      <w:r w:rsidR="001E05F2">
        <w:rPr>
          <w:sz w:val="24"/>
          <w:szCs w:val="24"/>
        </w:rPr>
        <w:t>ing we see presented</w:t>
      </w:r>
      <w:r w:rsidR="00EF08AB">
        <w:rPr>
          <w:sz w:val="24"/>
          <w:szCs w:val="24"/>
        </w:rPr>
        <w:t xml:space="preserve"> either in the scholarly literature </w:t>
      </w:r>
      <w:r w:rsidR="008F27C2">
        <w:rPr>
          <w:sz w:val="24"/>
          <w:szCs w:val="24"/>
        </w:rPr>
        <w:t xml:space="preserve">or popular culture.  </w:t>
      </w:r>
      <w:r w:rsidRPr="00FB37E9">
        <w:rPr>
          <w:sz w:val="24"/>
          <w:szCs w:val="24"/>
        </w:rPr>
        <w:t xml:space="preserve">It is not hard to conjure up the classic image of Henry. The </w:t>
      </w:r>
      <w:r w:rsidR="00F61EEF">
        <w:rPr>
          <w:sz w:val="24"/>
          <w:szCs w:val="24"/>
        </w:rPr>
        <w:lastRenderedPageBreak/>
        <w:t>depiction of him</w:t>
      </w:r>
      <w:r w:rsidRPr="00FB37E9">
        <w:rPr>
          <w:sz w:val="24"/>
          <w:szCs w:val="24"/>
        </w:rPr>
        <w:t xml:space="preserve"> – face on, legs apart, hands on hips, dominant codpiece - sketched by Hans Holbein for his 1537 Whitehall Mural, continues to pervade the public’s view of th</w:t>
      </w:r>
      <w:r w:rsidR="00DB630C">
        <w:rPr>
          <w:sz w:val="24"/>
          <w:szCs w:val="24"/>
        </w:rPr>
        <w:t xml:space="preserve">e monarch, as it did in the sixteenth </w:t>
      </w:r>
      <w:r w:rsidRPr="00FB37E9">
        <w:rPr>
          <w:sz w:val="24"/>
          <w:szCs w:val="24"/>
        </w:rPr>
        <w:t>century. This commanding representation of virile masculine kingship was designed as a statement of powerful</w:t>
      </w:r>
      <w:r w:rsidR="00DB630C">
        <w:rPr>
          <w:sz w:val="24"/>
          <w:szCs w:val="24"/>
        </w:rPr>
        <w:t xml:space="preserve"> national dynasty. In the mural</w:t>
      </w:r>
      <w:r w:rsidRPr="00FB37E9">
        <w:rPr>
          <w:sz w:val="24"/>
          <w:szCs w:val="24"/>
        </w:rPr>
        <w:t>, which was painted both to legitimize Henry’s break from Rome just three years prior and to celebrate the birth of Prince</w:t>
      </w:r>
      <w:r w:rsidR="00D42348">
        <w:rPr>
          <w:sz w:val="24"/>
          <w:szCs w:val="24"/>
        </w:rPr>
        <w:t xml:space="preserve"> Edward, Henry’s only male heir</w:t>
      </w:r>
      <w:r w:rsidR="00A32839">
        <w:rPr>
          <w:sz w:val="24"/>
          <w:szCs w:val="24"/>
        </w:rPr>
        <w:t xml:space="preserve">, </w:t>
      </w:r>
      <w:r w:rsidR="006B46AD">
        <w:rPr>
          <w:sz w:val="24"/>
          <w:szCs w:val="24"/>
        </w:rPr>
        <w:t>that same year, he</w:t>
      </w:r>
      <w:r w:rsidRPr="00FB37E9">
        <w:rPr>
          <w:sz w:val="24"/>
          <w:szCs w:val="24"/>
        </w:rPr>
        <w:t xml:space="preserve"> is presented as the rightful heir to the Tudor crown destined to guide the country to even greater heights than his father. </w:t>
      </w:r>
    </w:p>
    <w:p w14:paraId="75CD191E" w14:textId="0292888A" w:rsidR="00241B6B" w:rsidRDefault="00FB37E9" w:rsidP="00F61EEF">
      <w:pPr>
        <w:spacing w:line="480" w:lineRule="auto"/>
        <w:ind w:firstLine="720"/>
        <w:rPr>
          <w:sz w:val="24"/>
          <w:szCs w:val="24"/>
        </w:rPr>
      </w:pPr>
      <w:r w:rsidRPr="00FB37E9">
        <w:rPr>
          <w:sz w:val="24"/>
          <w:szCs w:val="24"/>
        </w:rPr>
        <w:t>The argument that Henry consciously presented himself as an inheren</w:t>
      </w:r>
      <w:r w:rsidR="00D42348">
        <w:rPr>
          <w:sz w:val="24"/>
          <w:szCs w:val="24"/>
        </w:rPr>
        <w:t>tly national monarch is an obvious one</w:t>
      </w:r>
      <w:r w:rsidRPr="00FB37E9">
        <w:rPr>
          <w:sz w:val="24"/>
          <w:szCs w:val="24"/>
        </w:rPr>
        <w:t xml:space="preserve">. As Kevin Sharpe has recently </w:t>
      </w:r>
      <w:r w:rsidR="00222B86">
        <w:rPr>
          <w:sz w:val="24"/>
          <w:szCs w:val="24"/>
        </w:rPr>
        <w:t>made clear,</w:t>
      </w:r>
      <w:r w:rsidRPr="00FB37E9">
        <w:rPr>
          <w:sz w:val="24"/>
          <w:szCs w:val="24"/>
        </w:rPr>
        <w:t xml:space="preserve"> the break from Rome presented Henry with a significant ‘crisis of representation</w:t>
      </w:r>
      <w:r w:rsidRPr="00905404">
        <w:rPr>
          <w:sz w:val="24"/>
          <w:szCs w:val="24"/>
        </w:rPr>
        <w:t>.</w:t>
      </w:r>
      <w:r w:rsidR="001E05F2" w:rsidRPr="00905404">
        <w:rPr>
          <w:rStyle w:val="FootnoteReference"/>
          <w:sz w:val="24"/>
          <w:szCs w:val="24"/>
        </w:rPr>
        <w:footnoteReference w:id="2"/>
      </w:r>
      <w:r w:rsidR="00BF1D85">
        <w:rPr>
          <w:sz w:val="24"/>
          <w:szCs w:val="24"/>
        </w:rPr>
        <w:t>’</w:t>
      </w:r>
      <w:r w:rsidR="001E05F2" w:rsidRPr="00905404">
        <w:rPr>
          <w:color w:val="FF0000"/>
        </w:rPr>
        <w:t xml:space="preserve"> </w:t>
      </w:r>
      <w:r w:rsidR="009B2816">
        <w:rPr>
          <w:sz w:val="24"/>
          <w:szCs w:val="24"/>
        </w:rPr>
        <w:t>The passing of the Act of</w:t>
      </w:r>
      <w:r w:rsidR="00F61EEF">
        <w:rPr>
          <w:sz w:val="24"/>
          <w:szCs w:val="24"/>
        </w:rPr>
        <w:t xml:space="preserve"> S</w:t>
      </w:r>
      <w:r w:rsidR="001E05F2" w:rsidRPr="001E05F2">
        <w:rPr>
          <w:sz w:val="24"/>
          <w:szCs w:val="24"/>
        </w:rPr>
        <w:t>upremacy</w:t>
      </w:r>
      <w:r w:rsidR="009B5122">
        <w:rPr>
          <w:sz w:val="24"/>
          <w:szCs w:val="24"/>
        </w:rPr>
        <w:t xml:space="preserve"> in 1534 </w:t>
      </w:r>
      <w:r w:rsidR="009B2816">
        <w:rPr>
          <w:sz w:val="24"/>
          <w:szCs w:val="24"/>
        </w:rPr>
        <w:t xml:space="preserve">separated England </w:t>
      </w:r>
      <w:r w:rsidR="00BE0543">
        <w:rPr>
          <w:sz w:val="24"/>
          <w:szCs w:val="24"/>
        </w:rPr>
        <w:t>spiritually</w:t>
      </w:r>
      <w:r w:rsidR="00933E9A">
        <w:rPr>
          <w:sz w:val="24"/>
          <w:szCs w:val="24"/>
        </w:rPr>
        <w:t xml:space="preserve"> and </w:t>
      </w:r>
      <w:r w:rsidR="009B5122">
        <w:rPr>
          <w:sz w:val="24"/>
          <w:szCs w:val="24"/>
        </w:rPr>
        <w:t xml:space="preserve">culturally </w:t>
      </w:r>
      <w:r w:rsidR="009B2816">
        <w:rPr>
          <w:sz w:val="24"/>
          <w:szCs w:val="24"/>
        </w:rPr>
        <w:t xml:space="preserve">from </w:t>
      </w:r>
      <w:r w:rsidR="00BE0543">
        <w:rPr>
          <w:sz w:val="24"/>
          <w:szCs w:val="24"/>
        </w:rPr>
        <w:t>Catholic</w:t>
      </w:r>
      <w:r w:rsidR="009B2816">
        <w:rPr>
          <w:sz w:val="24"/>
          <w:szCs w:val="24"/>
        </w:rPr>
        <w:t xml:space="preserve"> </w:t>
      </w:r>
      <w:r w:rsidR="00BE0543">
        <w:rPr>
          <w:sz w:val="24"/>
          <w:szCs w:val="24"/>
        </w:rPr>
        <w:t>Europe</w:t>
      </w:r>
      <w:r w:rsidR="009B2816">
        <w:rPr>
          <w:sz w:val="24"/>
          <w:szCs w:val="24"/>
        </w:rPr>
        <w:t xml:space="preserve"> and </w:t>
      </w:r>
      <w:r w:rsidR="00BE0543">
        <w:rPr>
          <w:sz w:val="24"/>
          <w:szCs w:val="24"/>
        </w:rPr>
        <w:t>created a new English church</w:t>
      </w:r>
      <w:r w:rsidR="009B2816">
        <w:rPr>
          <w:sz w:val="24"/>
          <w:szCs w:val="24"/>
        </w:rPr>
        <w:t xml:space="preserve">. This </w:t>
      </w:r>
      <w:r w:rsidR="001E05F2" w:rsidRPr="001E05F2">
        <w:rPr>
          <w:sz w:val="24"/>
          <w:szCs w:val="24"/>
        </w:rPr>
        <w:t xml:space="preserve">meant that </w:t>
      </w:r>
      <w:r w:rsidR="009B2816">
        <w:rPr>
          <w:sz w:val="24"/>
          <w:szCs w:val="24"/>
        </w:rPr>
        <w:t xml:space="preserve">the sovereign </w:t>
      </w:r>
      <w:r w:rsidR="001E05F2" w:rsidRPr="001E05F2">
        <w:rPr>
          <w:sz w:val="24"/>
          <w:szCs w:val="24"/>
        </w:rPr>
        <w:t>needed to</w:t>
      </w:r>
      <w:r w:rsidR="00A32839">
        <w:rPr>
          <w:sz w:val="24"/>
          <w:szCs w:val="24"/>
        </w:rPr>
        <w:t xml:space="preserve"> forge a completely new image</w:t>
      </w:r>
      <w:r w:rsidR="00BE0543">
        <w:rPr>
          <w:sz w:val="24"/>
          <w:szCs w:val="24"/>
        </w:rPr>
        <w:t xml:space="preserve"> of himself </w:t>
      </w:r>
      <w:r w:rsidR="009B2816">
        <w:rPr>
          <w:sz w:val="24"/>
          <w:szCs w:val="24"/>
        </w:rPr>
        <w:t xml:space="preserve">as head </w:t>
      </w:r>
      <w:r w:rsidR="00933E9A">
        <w:rPr>
          <w:sz w:val="24"/>
          <w:szCs w:val="24"/>
        </w:rPr>
        <w:t xml:space="preserve">of that </w:t>
      </w:r>
      <w:r w:rsidR="00BE0543">
        <w:rPr>
          <w:sz w:val="24"/>
          <w:szCs w:val="24"/>
        </w:rPr>
        <w:t>national church,</w:t>
      </w:r>
      <w:r w:rsidR="001E05F2" w:rsidRPr="001E05F2">
        <w:rPr>
          <w:sz w:val="24"/>
          <w:szCs w:val="24"/>
        </w:rPr>
        <w:t xml:space="preserve"> and he did this in</w:t>
      </w:r>
      <w:r w:rsidR="006B46AD">
        <w:rPr>
          <w:sz w:val="24"/>
          <w:szCs w:val="24"/>
        </w:rPr>
        <w:t xml:space="preserve"> part by presenting himself </w:t>
      </w:r>
      <w:r w:rsidR="001E05F2" w:rsidRPr="001E05F2">
        <w:rPr>
          <w:sz w:val="24"/>
          <w:szCs w:val="24"/>
        </w:rPr>
        <w:t xml:space="preserve">as the </w:t>
      </w:r>
      <w:r w:rsidR="006B46AD" w:rsidRPr="001E05F2">
        <w:rPr>
          <w:sz w:val="24"/>
          <w:szCs w:val="24"/>
        </w:rPr>
        <w:t>personification</w:t>
      </w:r>
      <w:r w:rsidR="001E05F2" w:rsidRPr="001E05F2">
        <w:rPr>
          <w:sz w:val="24"/>
          <w:szCs w:val="24"/>
        </w:rPr>
        <w:t xml:space="preserve"> of the English state</w:t>
      </w:r>
      <w:r w:rsidR="001E05F2">
        <w:rPr>
          <w:sz w:val="24"/>
          <w:szCs w:val="24"/>
        </w:rPr>
        <w:t>.</w:t>
      </w:r>
      <w:r w:rsidR="001E05F2">
        <w:rPr>
          <w:rStyle w:val="FootnoteReference"/>
          <w:sz w:val="24"/>
          <w:szCs w:val="24"/>
        </w:rPr>
        <w:footnoteReference w:id="3"/>
      </w:r>
      <w:r w:rsidR="001E05F2" w:rsidRPr="001E05F2">
        <w:t xml:space="preserve"> </w:t>
      </w:r>
      <w:r w:rsidR="00CE4F2C">
        <w:rPr>
          <w:sz w:val="24"/>
          <w:szCs w:val="24"/>
        </w:rPr>
        <w:t>This dissertation</w:t>
      </w:r>
      <w:r w:rsidR="001E05F2" w:rsidRPr="001E05F2">
        <w:rPr>
          <w:sz w:val="24"/>
          <w:szCs w:val="24"/>
        </w:rPr>
        <w:t xml:space="preserve"> will argue</w:t>
      </w:r>
      <w:r w:rsidR="009C0257">
        <w:rPr>
          <w:sz w:val="24"/>
          <w:szCs w:val="24"/>
        </w:rPr>
        <w:t xml:space="preserve">, however, </w:t>
      </w:r>
      <w:r w:rsidR="001E05F2" w:rsidRPr="001E05F2">
        <w:rPr>
          <w:sz w:val="24"/>
          <w:szCs w:val="24"/>
        </w:rPr>
        <w:t>that this was not the on</w:t>
      </w:r>
      <w:r w:rsidR="00E361F1">
        <w:rPr>
          <w:sz w:val="24"/>
          <w:szCs w:val="24"/>
        </w:rPr>
        <w:t xml:space="preserve">ly image Henry wished to project. Although </w:t>
      </w:r>
      <w:r w:rsidR="001E05F2" w:rsidRPr="001E05F2">
        <w:rPr>
          <w:sz w:val="24"/>
          <w:szCs w:val="24"/>
        </w:rPr>
        <w:t xml:space="preserve">the </w:t>
      </w:r>
      <w:r w:rsidR="009C0257">
        <w:rPr>
          <w:sz w:val="24"/>
          <w:szCs w:val="24"/>
        </w:rPr>
        <w:t xml:space="preserve">Reformation forced him to formulate </w:t>
      </w:r>
      <w:r w:rsidR="001E05F2" w:rsidRPr="001E05F2">
        <w:rPr>
          <w:sz w:val="24"/>
          <w:szCs w:val="24"/>
        </w:rPr>
        <w:t>a more nationalist</w:t>
      </w:r>
      <w:r w:rsidR="00A32839">
        <w:rPr>
          <w:sz w:val="24"/>
          <w:szCs w:val="24"/>
        </w:rPr>
        <w:t>ic</w:t>
      </w:r>
      <w:r w:rsidR="001E05F2" w:rsidRPr="001E05F2">
        <w:rPr>
          <w:sz w:val="24"/>
          <w:szCs w:val="24"/>
        </w:rPr>
        <w:t xml:space="preserve"> discourse of king and country</w:t>
      </w:r>
      <w:r w:rsidR="00873A1E">
        <w:rPr>
          <w:sz w:val="24"/>
          <w:szCs w:val="24"/>
        </w:rPr>
        <w:t>,</w:t>
      </w:r>
      <w:r w:rsidR="001E05F2" w:rsidRPr="001E05F2">
        <w:rPr>
          <w:sz w:val="24"/>
          <w:szCs w:val="24"/>
        </w:rPr>
        <w:t xml:space="preserve"> this did not cause Henry to give up on the more cosmopolitan elements of his royal persona</w:t>
      </w:r>
      <w:r w:rsidR="00634E28">
        <w:rPr>
          <w:sz w:val="24"/>
          <w:szCs w:val="24"/>
        </w:rPr>
        <w:t xml:space="preserve">. </w:t>
      </w:r>
      <w:r w:rsidR="00634E28" w:rsidRPr="00634E28">
        <w:rPr>
          <w:sz w:val="24"/>
          <w:szCs w:val="24"/>
        </w:rPr>
        <w:t xml:space="preserve">Henry had to argue his positon as a national king, but he was also a head of state operating in an </w:t>
      </w:r>
      <w:r w:rsidR="002F6CDD">
        <w:rPr>
          <w:sz w:val="24"/>
          <w:szCs w:val="24"/>
        </w:rPr>
        <w:lastRenderedPageBreak/>
        <w:t>increasingly global world;</w:t>
      </w:r>
      <w:r w:rsidR="00634E28" w:rsidRPr="00634E28">
        <w:rPr>
          <w:sz w:val="24"/>
          <w:szCs w:val="24"/>
        </w:rPr>
        <w:t xml:space="preserve"> and to be consider</w:t>
      </w:r>
      <w:r w:rsidR="002F6CDD">
        <w:rPr>
          <w:sz w:val="24"/>
          <w:szCs w:val="24"/>
        </w:rPr>
        <w:t>ed a powerful part of the latter,</w:t>
      </w:r>
      <w:r w:rsidR="006B46AD">
        <w:rPr>
          <w:sz w:val="24"/>
          <w:szCs w:val="24"/>
        </w:rPr>
        <w:t xml:space="preserve"> </w:t>
      </w:r>
      <w:r w:rsidR="00634E28" w:rsidRPr="00634E28">
        <w:rPr>
          <w:sz w:val="24"/>
          <w:szCs w:val="24"/>
        </w:rPr>
        <w:t xml:space="preserve">his </w:t>
      </w:r>
      <w:r w:rsidR="006B46AD">
        <w:rPr>
          <w:sz w:val="24"/>
          <w:szCs w:val="24"/>
        </w:rPr>
        <w:t>royal image had to reflect this</w:t>
      </w:r>
      <w:r w:rsidR="002F6CDD">
        <w:rPr>
          <w:sz w:val="24"/>
          <w:szCs w:val="24"/>
        </w:rPr>
        <w:t xml:space="preserve"> cosmopolitan attitude</w:t>
      </w:r>
      <w:r w:rsidR="006B46AD">
        <w:rPr>
          <w:sz w:val="24"/>
          <w:szCs w:val="24"/>
        </w:rPr>
        <w:t xml:space="preserve">. </w:t>
      </w:r>
      <w:r w:rsidR="00634E28" w:rsidRPr="00634E28">
        <w:rPr>
          <w:sz w:val="24"/>
          <w:szCs w:val="24"/>
        </w:rPr>
        <w:t xml:space="preserve"> </w:t>
      </w:r>
      <w:r w:rsidR="00DB630C">
        <w:rPr>
          <w:sz w:val="24"/>
          <w:szCs w:val="24"/>
        </w:rPr>
        <w:t xml:space="preserve"> </w:t>
      </w:r>
    </w:p>
    <w:p w14:paraId="57378CEE" w14:textId="6C0DC261" w:rsidR="00E15380" w:rsidRDefault="00B627FC" w:rsidP="00AE0D8F">
      <w:pPr>
        <w:spacing w:line="480" w:lineRule="auto"/>
        <w:ind w:firstLine="720"/>
        <w:rPr>
          <w:sz w:val="24"/>
          <w:szCs w:val="24"/>
        </w:rPr>
      </w:pPr>
      <w:r>
        <w:rPr>
          <w:sz w:val="24"/>
          <w:szCs w:val="24"/>
        </w:rPr>
        <w:t xml:space="preserve">Throughout his reign </w:t>
      </w:r>
      <w:r w:rsidR="002F6CDD">
        <w:rPr>
          <w:sz w:val="24"/>
          <w:szCs w:val="24"/>
        </w:rPr>
        <w:t>(</w:t>
      </w:r>
      <w:r w:rsidRPr="007A652A">
        <w:rPr>
          <w:sz w:val="24"/>
          <w:szCs w:val="24"/>
        </w:rPr>
        <w:t>1508-1547)</w:t>
      </w:r>
      <w:r>
        <w:rPr>
          <w:sz w:val="24"/>
          <w:szCs w:val="24"/>
        </w:rPr>
        <w:t xml:space="preserve"> Henry would construct and promote himself as a monarch intimately engaged with </w:t>
      </w:r>
      <w:r w:rsidR="00E15380">
        <w:rPr>
          <w:sz w:val="24"/>
          <w:szCs w:val="24"/>
        </w:rPr>
        <w:t>the global</w:t>
      </w:r>
      <w:r>
        <w:rPr>
          <w:sz w:val="24"/>
          <w:szCs w:val="24"/>
        </w:rPr>
        <w:t xml:space="preserve">. This dissertation will explore these constructions in an attempt to </w:t>
      </w:r>
      <w:r w:rsidRPr="007A652A">
        <w:rPr>
          <w:sz w:val="24"/>
          <w:szCs w:val="24"/>
        </w:rPr>
        <w:t xml:space="preserve">place Henry and his court </w:t>
      </w:r>
      <w:r>
        <w:rPr>
          <w:sz w:val="24"/>
          <w:szCs w:val="24"/>
        </w:rPr>
        <w:t xml:space="preserve">more firmly </w:t>
      </w:r>
      <w:r w:rsidRPr="007A652A">
        <w:rPr>
          <w:sz w:val="24"/>
          <w:szCs w:val="24"/>
        </w:rPr>
        <w:t>into the growing discourse on early modern globalisms</w:t>
      </w:r>
      <w:r>
        <w:rPr>
          <w:sz w:val="24"/>
          <w:szCs w:val="24"/>
        </w:rPr>
        <w:t xml:space="preserve">. Its goal is </w:t>
      </w:r>
      <w:r w:rsidRPr="007A652A">
        <w:rPr>
          <w:sz w:val="24"/>
          <w:szCs w:val="24"/>
        </w:rPr>
        <w:t xml:space="preserve">to challenge </w:t>
      </w:r>
      <w:r>
        <w:rPr>
          <w:sz w:val="24"/>
          <w:szCs w:val="24"/>
        </w:rPr>
        <w:t xml:space="preserve">the continually prevalent </w:t>
      </w:r>
      <w:r w:rsidRPr="007A652A">
        <w:rPr>
          <w:sz w:val="24"/>
          <w:szCs w:val="24"/>
        </w:rPr>
        <w:t xml:space="preserve">perception of early Tudor England as inherently insular and </w:t>
      </w:r>
      <w:r>
        <w:rPr>
          <w:sz w:val="24"/>
          <w:szCs w:val="24"/>
        </w:rPr>
        <w:t>provincial.</w:t>
      </w:r>
      <w:r w:rsidRPr="00B627FC">
        <w:t xml:space="preserve"> </w:t>
      </w:r>
      <w:r w:rsidR="00E15380">
        <w:rPr>
          <w:sz w:val="24"/>
          <w:szCs w:val="24"/>
        </w:rPr>
        <w:t>I will demonstrate that</w:t>
      </w:r>
      <w:r w:rsidR="00E15380" w:rsidRPr="007A652A">
        <w:rPr>
          <w:sz w:val="24"/>
          <w:szCs w:val="24"/>
        </w:rPr>
        <w:t xml:space="preserve"> Henry harnessed multiple</w:t>
      </w:r>
      <w:r w:rsidR="00E15380">
        <w:rPr>
          <w:sz w:val="24"/>
          <w:szCs w:val="24"/>
        </w:rPr>
        <w:t xml:space="preserve"> communicative media</w:t>
      </w:r>
      <w:r w:rsidR="002F6CDD">
        <w:rPr>
          <w:sz w:val="24"/>
          <w:szCs w:val="24"/>
        </w:rPr>
        <w:t xml:space="preserve"> - especially material culture - </w:t>
      </w:r>
      <w:r w:rsidR="00E15380">
        <w:rPr>
          <w:sz w:val="24"/>
          <w:szCs w:val="24"/>
        </w:rPr>
        <w:t xml:space="preserve">to </w:t>
      </w:r>
      <w:r w:rsidR="00E15380" w:rsidRPr="007A652A">
        <w:rPr>
          <w:sz w:val="24"/>
          <w:szCs w:val="24"/>
        </w:rPr>
        <w:t>create a program of representation that performed and presented an image of both n</w:t>
      </w:r>
      <w:r w:rsidR="00E15380">
        <w:rPr>
          <w:sz w:val="24"/>
          <w:szCs w:val="24"/>
        </w:rPr>
        <w:t>ational and cosmopolitan kingship. This project</w:t>
      </w:r>
      <w:r w:rsidR="00E15380" w:rsidRPr="007A652A">
        <w:rPr>
          <w:sz w:val="24"/>
          <w:szCs w:val="24"/>
        </w:rPr>
        <w:t xml:space="preserve"> will explore how</w:t>
      </w:r>
      <w:r w:rsidR="00E15380">
        <w:rPr>
          <w:sz w:val="24"/>
          <w:szCs w:val="24"/>
        </w:rPr>
        <w:t xml:space="preserve"> the global</w:t>
      </w:r>
      <w:r w:rsidR="00E15380" w:rsidRPr="007A652A">
        <w:rPr>
          <w:sz w:val="24"/>
          <w:szCs w:val="24"/>
        </w:rPr>
        <w:t xml:space="preserve"> and the national inter</w:t>
      </w:r>
      <w:r w:rsidR="00E15380">
        <w:rPr>
          <w:sz w:val="24"/>
          <w:szCs w:val="24"/>
        </w:rPr>
        <w:t>acted and coexisted in the person of Henry and his court - much as I believe t</w:t>
      </w:r>
      <w:r w:rsidR="00E15380" w:rsidRPr="007A652A">
        <w:rPr>
          <w:sz w:val="24"/>
          <w:szCs w:val="24"/>
        </w:rPr>
        <w:t>hey continue to do</w:t>
      </w:r>
      <w:r w:rsidR="00E15380">
        <w:rPr>
          <w:sz w:val="24"/>
          <w:szCs w:val="24"/>
        </w:rPr>
        <w:t xml:space="preserve"> so </w:t>
      </w:r>
      <w:r w:rsidR="00E15380" w:rsidRPr="007A652A">
        <w:rPr>
          <w:sz w:val="24"/>
          <w:szCs w:val="24"/>
        </w:rPr>
        <w:t>in contemporary d</w:t>
      </w:r>
      <w:r w:rsidR="00E15380">
        <w:rPr>
          <w:sz w:val="24"/>
          <w:szCs w:val="24"/>
        </w:rPr>
        <w:t>iscourses of British identity - and w</w:t>
      </w:r>
      <w:r w:rsidR="006B46AD">
        <w:rPr>
          <w:sz w:val="24"/>
          <w:szCs w:val="24"/>
        </w:rPr>
        <w:t>ill suggest that the break with Rome</w:t>
      </w:r>
      <w:r w:rsidR="00E15380">
        <w:rPr>
          <w:sz w:val="24"/>
          <w:szCs w:val="24"/>
        </w:rPr>
        <w:t xml:space="preserve"> has unfairly skewed our understanding of the King’s royal image as essentially national.</w:t>
      </w:r>
      <w:r w:rsidR="00E15380" w:rsidRPr="007A652A">
        <w:rPr>
          <w:rStyle w:val="FootnoteReference"/>
          <w:sz w:val="24"/>
          <w:szCs w:val="24"/>
        </w:rPr>
        <w:footnoteReference w:id="4"/>
      </w:r>
      <w:r w:rsidR="006B46AD">
        <w:rPr>
          <w:sz w:val="24"/>
          <w:szCs w:val="24"/>
        </w:rPr>
        <w:t xml:space="preserve"> These are </w:t>
      </w:r>
      <w:r w:rsidR="00E15380">
        <w:rPr>
          <w:sz w:val="24"/>
          <w:szCs w:val="24"/>
        </w:rPr>
        <w:t xml:space="preserve">important </w:t>
      </w:r>
      <w:r w:rsidR="006B46AD">
        <w:rPr>
          <w:sz w:val="24"/>
          <w:szCs w:val="24"/>
        </w:rPr>
        <w:t xml:space="preserve">themes </w:t>
      </w:r>
      <w:r w:rsidR="00E15380">
        <w:rPr>
          <w:sz w:val="24"/>
          <w:szCs w:val="24"/>
        </w:rPr>
        <w:t>to think about in our own global world that continues to grapple with the relationship between nation and globalization.</w:t>
      </w:r>
      <w:del w:id="1" w:author="Emma R. Hinchliffe" w:date="2016-11-29T18:39:00Z">
        <w:r w:rsidR="00E15380" w:rsidDel="00E37F43">
          <w:rPr>
            <w:sz w:val="24"/>
            <w:szCs w:val="24"/>
          </w:rPr>
          <w:delText xml:space="preserve"> </w:delText>
        </w:r>
      </w:del>
    </w:p>
    <w:p w14:paraId="2B0A4F02" w14:textId="181744BC" w:rsidR="00980E19" w:rsidRDefault="00AE0D8F" w:rsidP="00980E19">
      <w:pPr>
        <w:spacing w:line="480" w:lineRule="auto"/>
        <w:ind w:firstLine="720"/>
        <w:rPr>
          <w:sz w:val="24"/>
          <w:szCs w:val="24"/>
        </w:rPr>
      </w:pPr>
      <w:r>
        <w:rPr>
          <w:sz w:val="24"/>
          <w:szCs w:val="24"/>
        </w:rPr>
        <w:t xml:space="preserve">Looking at Henry’s royal image provides an unrivalled opportunity for this kind of research because </w:t>
      </w:r>
      <w:r w:rsidRPr="00FB37E9">
        <w:rPr>
          <w:sz w:val="24"/>
          <w:szCs w:val="24"/>
        </w:rPr>
        <w:t xml:space="preserve">Henrican England </w:t>
      </w:r>
      <w:r>
        <w:rPr>
          <w:sz w:val="24"/>
          <w:szCs w:val="24"/>
        </w:rPr>
        <w:t xml:space="preserve">actually </w:t>
      </w:r>
      <w:r w:rsidRPr="00FB37E9">
        <w:rPr>
          <w:sz w:val="24"/>
          <w:szCs w:val="24"/>
        </w:rPr>
        <w:t>faced unique questions of identity in the early modern world</w:t>
      </w:r>
      <w:r>
        <w:rPr>
          <w:sz w:val="24"/>
          <w:szCs w:val="24"/>
        </w:rPr>
        <w:t>.  Henry’s</w:t>
      </w:r>
      <w:r w:rsidRPr="00FB37E9">
        <w:rPr>
          <w:sz w:val="24"/>
          <w:szCs w:val="24"/>
        </w:rPr>
        <w:t xml:space="preserve"> court was</w:t>
      </w:r>
      <w:r>
        <w:rPr>
          <w:sz w:val="24"/>
          <w:szCs w:val="24"/>
        </w:rPr>
        <w:t xml:space="preserve"> just one of many in the west </w:t>
      </w:r>
      <w:r w:rsidRPr="00FB37E9">
        <w:rPr>
          <w:sz w:val="24"/>
          <w:szCs w:val="24"/>
        </w:rPr>
        <w:t xml:space="preserve">coming to terms with the </w:t>
      </w:r>
      <w:r w:rsidRPr="00FB37E9">
        <w:rPr>
          <w:sz w:val="24"/>
          <w:szCs w:val="24"/>
        </w:rPr>
        <w:lastRenderedPageBreak/>
        <w:t>ground-breaking repercussions o</w:t>
      </w:r>
      <w:r>
        <w:rPr>
          <w:sz w:val="24"/>
          <w:szCs w:val="24"/>
        </w:rPr>
        <w:t>f the discovery of the Americas</w:t>
      </w:r>
      <w:r w:rsidRPr="00FB37E9">
        <w:rPr>
          <w:sz w:val="24"/>
          <w:szCs w:val="24"/>
        </w:rPr>
        <w:t xml:space="preserve"> and the establishment of</w:t>
      </w:r>
      <w:r>
        <w:rPr>
          <w:sz w:val="24"/>
          <w:szCs w:val="24"/>
        </w:rPr>
        <w:t xml:space="preserve"> direct trade links between </w:t>
      </w:r>
      <w:r w:rsidR="002F6CDD">
        <w:rPr>
          <w:sz w:val="24"/>
          <w:szCs w:val="24"/>
        </w:rPr>
        <w:t>West and E</w:t>
      </w:r>
      <w:r w:rsidRPr="00FB37E9">
        <w:rPr>
          <w:sz w:val="24"/>
          <w:szCs w:val="24"/>
        </w:rPr>
        <w:t>ast at the close of the fifteenth c</w:t>
      </w:r>
      <w:r w:rsidR="002F6CDD">
        <w:rPr>
          <w:sz w:val="24"/>
          <w:szCs w:val="24"/>
        </w:rPr>
        <w:t>entury. At the same time,</w:t>
      </w:r>
      <w:r w:rsidR="00F462EF">
        <w:rPr>
          <w:sz w:val="24"/>
          <w:szCs w:val="24"/>
        </w:rPr>
        <w:t xml:space="preserve"> </w:t>
      </w:r>
      <w:r w:rsidR="002F6CDD">
        <w:rPr>
          <w:sz w:val="24"/>
          <w:szCs w:val="24"/>
        </w:rPr>
        <w:t>Henry’s R</w:t>
      </w:r>
      <w:r w:rsidRPr="00FB37E9">
        <w:rPr>
          <w:sz w:val="24"/>
          <w:szCs w:val="24"/>
        </w:rPr>
        <w:t>eformation</w:t>
      </w:r>
      <w:r>
        <w:rPr>
          <w:sz w:val="24"/>
          <w:szCs w:val="24"/>
        </w:rPr>
        <w:t xml:space="preserve"> </w:t>
      </w:r>
      <w:r w:rsidRPr="00FB37E9">
        <w:rPr>
          <w:sz w:val="24"/>
          <w:szCs w:val="24"/>
        </w:rPr>
        <w:t>force</w:t>
      </w:r>
      <w:r w:rsidR="00F462EF">
        <w:rPr>
          <w:sz w:val="24"/>
          <w:szCs w:val="24"/>
        </w:rPr>
        <w:t>d</w:t>
      </w:r>
      <w:r w:rsidR="00980E19">
        <w:rPr>
          <w:sz w:val="24"/>
          <w:szCs w:val="24"/>
        </w:rPr>
        <w:t xml:space="preserve"> him to separate </w:t>
      </w:r>
      <w:r w:rsidRPr="00FB37E9">
        <w:rPr>
          <w:sz w:val="24"/>
          <w:szCs w:val="24"/>
        </w:rPr>
        <w:t>political</w:t>
      </w:r>
      <w:r>
        <w:rPr>
          <w:sz w:val="24"/>
          <w:szCs w:val="24"/>
        </w:rPr>
        <w:t>ly</w:t>
      </w:r>
      <w:r w:rsidRPr="00FB37E9">
        <w:rPr>
          <w:sz w:val="24"/>
          <w:szCs w:val="24"/>
        </w:rPr>
        <w:t xml:space="preserve"> and cultural</w:t>
      </w:r>
      <w:r>
        <w:rPr>
          <w:sz w:val="24"/>
          <w:szCs w:val="24"/>
        </w:rPr>
        <w:t>ly</w:t>
      </w:r>
      <w:r w:rsidRPr="00FB37E9">
        <w:rPr>
          <w:sz w:val="24"/>
          <w:szCs w:val="24"/>
        </w:rPr>
        <w:t xml:space="preserve"> </w:t>
      </w:r>
      <w:r>
        <w:rPr>
          <w:sz w:val="24"/>
          <w:szCs w:val="24"/>
        </w:rPr>
        <w:t>from a huge portion of Europe</w:t>
      </w:r>
      <w:r w:rsidR="00F462EF">
        <w:rPr>
          <w:sz w:val="24"/>
          <w:szCs w:val="24"/>
        </w:rPr>
        <w:t xml:space="preserve">. </w:t>
      </w:r>
      <w:r w:rsidR="00FF6F0D">
        <w:rPr>
          <w:sz w:val="24"/>
          <w:szCs w:val="24"/>
        </w:rPr>
        <w:t>Until</w:t>
      </w:r>
      <w:r w:rsidRPr="00060237">
        <w:rPr>
          <w:sz w:val="24"/>
          <w:szCs w:val="24"/>
        </w:rPr>
        <w:t xml:space="preserve"> that point</w:t>
      </w:r>
      <w:r w:rsidR="00FF6F0D">
        <w:rPr>
          <w:sz w:val="24"/>
          <w:szCs w:val="24"/>
        </w:rPr>
        <w:t>,</w:t>
      </w:r>
      <w:r w:rsidRPr="00060237">
        <w:rPr>
          <w:sz w:val="24"/>
          <w:szCs w:val="24"/>
        </w:rPr>
        <w:t xml:space="preserve"> Catholicism had been the </w:t>
      </w:r>
      <w:r w:rsidRPr="00980E19">
        <w:rPr>
          <w:sz w:val="24"/>
          <w:szCs w:val="24"/>
        </w:rPr>
        <w:t>cornerstone of English culture and identity. I believe that it is of great significance that Henry’s engagement with the global coincided with one of the biggest cultural breaks in English history.</w:t>
      </w:r>
      <w:r w:rsidR="00FA7A45" w:rsidRPr="00980E19">
        <w:rPr>
          <w:sz w:val="24"/>
          <w:szCs w:val="24"/>
        </w:rPr>
        <w:t xml:space="preserve"> This project will argue that Henry’s performance of c</w:t>
      </w:r>
      <w:r w:rsidRPr="00980E19">
        <w:rPr>
          <w:sz w:val="24"/>
          <w:szCs w:val="24"/>
        </w:rPr>
        <w:t>osmopolitan kingship was not created apart or alongside his performance of Englishness, but actually needs to be read as a constitutive part of that discourse.</w:t>
      </w:r>
      <w:r w:rsidR="002F6CDD">
        <w:rPr>
          <w:sz w:val="24"/>
          <w:szCs w:val="24"/>
        </w:rPr>
        <w:t xml:space="preserve"> Henry’s royal image was forged in response to t</w:t>
      </w:r>
      <w:r w:rsidR="009704CD">
        <w:rPr>
          <w:sz w:val="24"/>
          <w:szCs w:val="24"/>
        </w:rPr>
        <w:t>he</w:t>
      </w:r>
      <w:r w:rsidR="00980E19" w:rsidRPr="00980E19">
        <w:rPr>
          <w:sz w:val="24"/>
          <w:szCs w:val="24"/>
        </w:rPr>
        <w:t xml:space="preserve"> unique political circumstances of the time </w:t>
      </w:r>
      <w:r w:rsidR="002F6CDD">
        <w:rPr>
          <w:sz w:val="24"/>
          <w:szCs w:val="24"/>
        </w:rPr>
        <w:t>and this manifested into a p</w:t>
      </w:r>
      <w:r w:rsidR="00980E19" w:rsidRPr="00980E19">
        <w:rPr>
          <w:sz w:val="24"/>
          <w:szCs w:val="24"/>
        </w:rPr>
        <w:t xml:space="preserve">erformance of </w:t>
      </w:r>
      <w:r w:rsidR="009704CD">
        <w:rPr>
          <w:sz w:val="24"/>
          <w:szCs w:val="24"/>
        </w:rPr>
        <w:t>royalty</w:t>
      </w:r>
      <w:r w:rsidR="002F6CDD">
        <w:rPr>
          <w:sz w:val="24"/>
          <w:szCs w:val="24"/>
        </w:rPr>
        <w:t xml:space="preserve"> that was both cosmopolitan and </w:t>
      </w:r>
      <w:r w:rsidR="00D02D5A">
        <w:rPr>
          <w:sz w:val="24"/>
          <w:szCs w:val="24"/>
        </w:rPr>
        <w:t>national</w:t>
      </w:r>
      <w:r w:rsidR="002F6CDD">
        <w:rPr>
          <w:sz w:val="24"/>
          <w:szCs w:val="24"/>
        </w:rPr>
        <w:t xml:space="preserve">. </w:t>
      </w:r>
      <w:r w:rsidR="00CE69D7" w:rsidRPr="00980E19">
        <w:rPr>
          <w:sz w:val="24"/>
          <w:szCs w:val="24"/>
        </w:rPr>
        <w:t>Henry’s</w:t>
      </w:r>
      <w:r w:rsidR="009704CD">
        <w:rPr>
          <w:sz w:val="24"/>
          <w:szCs w:val="24"/>
        </w:rPr>
        <w:t xml:space="preserve"> astrolabe, now house</w:t>
      </w:r>
      <w:r w:rsidRPr="00980E19">
        <w:rPr>
          <w:sz w:val="24"/>
          <w:szCs w:val="24"/>
        </w:rPr>
        <w:t xml:space="preserve">d in the British Museum, provides some clues to how this process was expressed </w:t>
      </w:r>
      <w:r w:rsidR="00980E19" w:rsidRPr="00980E19">
        <w:rPr>
          <w:sz w:val="24"/>
          <w:szCs w:val="24"/>
        </w:rPr>
        <w:t xml:space="preserve">visually and </w:t>
      </w:r>
      <w:r w:rsidRPr="00980E19">
        <w:rPr>
          <w:sz w:val="24"/>
          <w:szCs w:val="24"/>
        </w:rPr>
        <w:t>materially.</w:t>
      </w:r>
      <w:r w:rsidRPr="00980E19">
        <w:rPr>
          <w:rStyle w:val="FootnoteReference"/>
          <w:sz w:val="24"/>
          <w:szCs w:val="24"/>
        </w:rPr>
        <w:footnoteReference w:id="5"/>
      </w:r>
      <w:r w:rsidRPr="00980E19">
        <w:rPr>
          <w:sz w:val="24"/>
          <w:szCs w:val="24"/>
        </w:rPr>
        <w:t xml:space="preserve"> It is an item clearly representative of the king’s international knowledge and is marked with Arabic script.</w:t>
      </w:r>
      <w:r w:rsidRPr="00980E19">
        <w:rPr>
          <w:b/>
          <w:sz w:val="24"/>
          <w:szCs w:val="24"/>
        </w:rPr>
        <w:t xml:space="preserve"> </w:t>
      </w:r>
      <w:r w:rsidRPr="00980E19">
        <w:rPr>
          <w:sz w:val="24"/>
          <w:szCs w:val="24"/>
        </w:rPr>
        <w:t>However, this script exists alongside Latin, and more importantly the astrolabe is branded</w:t>
      </w:r>
      <w:r w:rsidRPr="00EF5A66">
        <w:rPr>
          <w:sz w:val="24"/>
          <w:szCs w:val="24"/>
        </w:rPr>
        <w:t xml:space="preserve"> with Henry’s national arms and the m</w:t>
      </w:r>
      <w:r>
        <w:rPr>
          <w:sz w:val="24"/>
          <w:szCs w:val="24"/>
        </w:rPr>
        <w:t>otto of the Order of the Ga</w:t>
      </w:r>
      <w:r w:rsidR="00FA7A45">
        <w:rPr>
          <w:sz w:val="24"/>
          <w:szCs w:val="24"/>
        </w:rPr>
        <w:t>rter - an order dedicated to England’s</w:t>
      </w:r>
      <w:r>
        <w:rPr>
          <w:sz w:val="24"/>
          <w:szCs w:val="24"/>
        </w:rPr>
        <w:t xml:space="preserve"> national saint, St. George. This is at once a cosmop</w:t>
      </w:r>
      <w:r w:rsidR="00D02D5A">
        <w:rPr>
          <w:sz w:val="24"/>
          <w:szCs w:val="24"/>
        </w:rPr>
        <w:t>olitan and a national o</w:t>
      </w:r>
      <w:r w:rsidR="00980E19">
        <w:rPr>
          <w:sz w:val="24"/>
          <w:szCs w:val="24"/>
        </w:rPr>
        <w:t xml:space="preserve">bject. </w:t>
      </w:r>
    </w:p>
    <w:p w14:paraId="3B39F135" w14:textId="6106140E" w:rsidR="00FA7A45" w:rsidRPr="00FA7A45" w:rsidRDefault="00164615" w:rsidP="00980E19">
      <w:pPr>
        <w:spacing w:line="480" w:lineRule="auto"/>
        <w:ind w:firstLine="720"/>
        <w:rPr>
          <w:sz w:val="24"/>
          <w:szCs w:val="24"/>
        </w:rPr>
      </w:pPr>
      <w:r>
        <w:rPr>
          <w:sz w:val="24"/>
          <w:szCs w:val="24"/>
        </w:rPr>
        <w:t xml:space="preserve">The culture of Henry’s court can be read as cosmopolitan on a number of levels. </w:t>
      </w:r>
      <w:r w:rsidR="00FA7A45">
        <w:rPr>
          <w:sz w:val="24"/>
          <w:szCs w:val="24"/>
        </w:rPr>
        <w:t xml:space="preserve"> </w:t>
      </w:r>
      <w:r>
        <w:rPr>
          <w:sz w:val="24"/>
          <w:szCs w:val="24"/>
        </w:rPr>
        <w:t>He</w:t>
      </w:r>
      <w:r w:rsidR="00FA7A45" w:rsidRPr="00FA7A45">
        <w:rPr>
          <w:sz w:val="24"/>
          <w:szCs w:val="24"/>
        </w:rPr>
        <w:t xml:space="preserve"> was a strong advocate of the new humanist learning that promoted the study of geometry and astronomy which were arts intimately associated with international trade and discovery. His libraries were populated with books from these disciplines, and his court was filled with such worldly men as Nicolas Kratzer, a German mathematician who was </w:t>
      </w:r>
      <w:r>
        <w:rPr>
          <w:sz w:val="24"/>
          <w:szCs w:val="24"/>
        </w:rPr>
        <w:lastRenderedPageBreak/>
        <w:t xml:space="preserve">employed as </w:t>
      </w:r>
      <w:r w:rsidR="00FA7A45" w:rsidRPr="00FA7A45">
        <w:rPr>
          <w:sz w:val="24"/>
          <w:szCs w:val="24"/>
        </w:rPr>
        <w:t xml:space="preserve">his personal astronomer, and Jean Rotz, a French explorer </w:t>
      </w:r>
      <w:r>
        <w:rPr>
          <w:sz w:val="24"/>
          <w:szCs w:val="24"/>
        </w:rPr>
        <w:t>and cartographer who was made Henry’s</w:t>
      </w:r>
      <w:r w:rsidR="00FA7A45" w:rsidRPr="00FA7A45">
        <w:rPr>
          <w:sz w:val="24"/>
          <w:szCs w:val="24"/>
        </w:rPr>
        <w:t xml:space="preserve"> officia</w:t>
      </w:r>
      <w:r w:rsidR="00656CDB">
        <w:rPr>
          <w:sz w:val="24"/>
          <w:szCs w:val="24"/>
        </w:rPr>
        <w:t>l map-maker in 1542.</w:t>
      </w:r>
      <w:r w:rsidR="00656CDB">
        <w:rPr>
          <w:rStyle w:val="FootnoteReference"/>
          <w:sz w:val="24"/>
          <w:szCs w:val="24"/>
        </w:rPr>
        <w:footnoteReference w:id="6"/>
      </w:r>
      <w:r w:rsidR="00656CDB">
        <w:rPr>
          <w:sz w:val="24"/>
          <w:szCs w:val="24"/>
        </w:rPr>
        <w:t xml:space="preserve"> </w:t>
      </w:r>
      <w:r w:rsidR="00FA7A45" w:rsidRPr="00FA7A45">
        <w:rPr>
          <w:sz w:val="24"/>
          <w:szCs w:val="24"/>
        </w:rPr>
        <w:t>All of this can be seen as part of a conscious effort to pr</w:t>
      </w:r>
      <w:r w:rsidR="009704CD">
        <w:rPr>
          <w:sz w:val="24"/>
          <w:szCs w:val="24"/>
        </w:rPr>
        <w:t>omote himself as a worldly wise</w:t>
      </w:r>
      <w:r w:rsidR="00656CDB">
        <w:rPr>
          <w:sz w:val="24"/>
          <w:szCs w:val="24"/>
        </w:rPr>
        <w:t>,</w:t>
      </w:r>
      <w:r w:rsidR="009704CD">
        <w:rPr>
          <w:sz w:val="24"/>
          <w:szCs w:val="24"/>
        </w:rPr>
        <w:t xml:space="preserve"> cosmopolitan </w:t>
      </w:r>
      <w:r w:rsidR="00FA7A45" w:rsidRPr="00FA7A45">
        <w:rPr>
          <w:sz w:val="24"/>
          <w:szCs w:val="24"/>
        </w:rPr>
        <w:t>monarch. Even the Holbein mural, that enduring image of English dynasty, gives</w:t>
      </w:r>
      <w:r w:rsidR="00656CDB">
        <w:rPr>
          <w:sz w:val="24"/>
          <w:szCs w:val="24"/>
        </w:rPr>
        <w:t xml:space="preserve"> us a sense of the King’s </w:t>
      </w:r>
      <w:r w:rsidR="00FA7A45" w:rsidRPr="00FA7A45">
        <w:rPr>
          <w:sz w:val="24"/>
          <w:szCs w:val="24"/>
        </w:rPr>
        <w:t>relations</w:t>
      </w:r>
      <w:r w:rsidR="00656CDB">
        <w:rPr>
          <w:sz w:val="24"/>
          <w:szCs w:val="24"/>
        </w:rPr>
        <w:t xml:space="preserve">hips </w:t>
      </w:r>
      <w:r w:rsidR="00FA7A45" w:rsidRPr="00FA7A45">
        <w:rPr>
          <w:sz w:val="24"/>
          <w:szCs w:val="24"/>
        </w:rPr>
        <w:t>with the wider world. In it the figures all stand on a beautifully depicted oriental carpet, which most likely originated in the Ottoman Empire.</w:t>
      </w:r>
    </w:p>
    <w:p w14:paraId="3C2DD2C7" w14:textId="42948612" w:rsidR="00FA7A45" w:rsidRPr="00E15380" w:rsidRDefault="00D02D5A" w:rsidP="00933E9A">
      <w:pPr>
        <w:spacing w:line="480" w:lineRule="auto"/>
        <w:ind w:firstLine="720"/>
        <w:rPr>
          <w:sz w:val="24"/>
          <w:szCs w:val="24"/>
        </w:rPr>
      </w:pPr>
      <w:r>
        <w:rPr>
          <w:sz w:val="24"/>
          <w:szCs w:val="24"/>
        </w:rPr>
        <w:t xml:space="preserve"> By displaying himself in this way </w:t>
      </w:r>
      <w:r w:rsidR="00FA7A45" w:rsidRPr="00FA7A45">
        <w:rPr>
          <w:sz w:val="24"/>
          <w:szCs w:val="24"/>
        </w:rPr>
        <w:t>Henry was not necessarily doing anything unique</w:t>
      </w:r>
      <w:r>
        <w:rPr>
          <w:sz w:val="24"/>
          <w:szCs w:val="24"/>
        </w:rPr>
        <w:t>,</w:t>
      </w:r>
      <w:r w:rsidR="00FA7A45" w:rsidRPr="00FA7A45">
        <w:rPr>
          <w:sz w:val="24"/>
          <w:szCs w:val="24"/>
        </w:rPr>
        <w:t xml:space="preserve"> and it can be said that promoting a worldly and cosmopolitan image was an essential part of ‘keeping up appearances’ with other</w:t>
      </w:r>
      <w:r w:rsidR="00EA6DE6">
        <w:rPr>
          <w:sz w:val="24"/>
          <w:szCs w:val="24"/>
        </w:rPr>
        <w:t xml:space="preserve"> </w:t>
      </w:r>
      <w:r>
        <w:rPr>
          <w:sz w:val="24"/>
          <w:szCs w:val="24"/>
        </w:rPr>
        <w:t xml:space="preserve">princes, European and non-European, </w:t>
      </w:r>
      <w:r w:rsidR="00656CDB">
        <w:rPr>
          <w:sz w:val="24"/>
          <w:szCs w:val="24"/>
        </w:rPr>
        <w:t xml:space="preserve">who were </w:t>
      </w:r>
      <w:r>
        <w:rPr>
          <w:sz w:val="24"/>
          <w:szCs w:val="24"/>
        </w:rPr>
        <w:t xml:space="preserve">also </w:t>
      </w:r>
      <w:r w:rsidR="00FA7A45" w:rsidRPr="00FA7A45">
        <w:rPr>
          <w:sz w:val="24"/>
          <w:szCs w:val="24"/>
        </w:rPr>
        <w:t>intimately engaged with the global</w:t>
      </w:r>
      <w:r w:rsidR="00FA7A45" w:rsidRPr="00D02D5A">
        <w:rPr>
          <w:b/>
          <w:sz w:val="24"/>
          <w:szCs w:val="24"/>
        </w:rPr>
        <w:t xml:space="preserve">.  </w:t>
      </w:r>
      <w:r w:rsidR="00512AA6" w:rsidRPr="0055408C">
        <w:rPr>
          <w:sz w:val="24"/>
          <w:szCs w:val="24"/>
        </w:rPr>
        <w:t>Henry’s cosmopolitan</w:t>
      </w:r>
      <w:r w:rsidRPr="0055408C">
        <w:rPr>
          <w:sz w:val="24"/>
          <w:szCs w:val="24"/>
        </w:rPr>
        <w:t xml:space="preserve"> image</w:t>
      </w:r>
      <w:r w:rsidR="00512AA6" w:rsidRPr="0055408C">
        <w:rPr>
          <w:sz w:val="24"/>
          <w:szCs w:val="24"/>
        </w:rPr>
        <w:t>, however,</w:t>
      </w:r>
      <w:r w:rsidRPr="0055408C">
        <w:rPr>
          <w:sz w:val="24"/>
          <w:szCs w:val="24"/>
        </w:rPr>
        <w:t xml:space="preserve"> was </w:t>
      </w:r>
      <w:r w:rsidR="00512AA6" w:rsidRPr="0055408C">
        <w:rPr>
          <w:sz w:val="24"/>
          <w:szCs w:val="24"/>
        </w:rPr>
        <w:t>different</w:t>
      </w:r>
      <w:r w:rsidRPr="0055408C">
        <w:rPr>
          <w:sz w:val="24"/>
          <w:szCs w:val="24"/>
        </w:rPr>
        <w:t xml:space="preserve"> for two main </w:t>
      </w:r>
      <w:r w:rsidR="00512AA6" w:rsidRPr="0055408C">
        <w:rPr>
          <w:sz w:val="24"/>
          <w:szCs w:val="24"/>
        </w:rPr>
        <w:t xml:space="preserve">reasons; firstly, because </w:t>
      </w:r>
      <w:r w:rsidR="00EA6DE6" w:rsidRPr="0055408C">
        <w:rPr>
          <w:sz w:val="24"/>
          <w:szCs w:val="24"/>
        </w:rPr>
        <w:t>it</w:t>
      </w:r>
      <w:r w:rsidR="009704CD" w:rsidRPr="0055408C">
        <w:rPr>
          <w:sz w:val="24"/>
          <w:szCs w:val="24"/>
        </w:rPr>
        <w:t xml:space="preserve"> coincided with the development of</w:t>
      </w:r>
      <w:r w:rsidRPr="0055408C">
        <w:rPr>
          <w:sz w:val="24"/>
          <w:szCs w:val="24"/>
        </w:rPr>
        <w:t xml:space="preserve"> </w:t>
      </w:r>
      <w:r w:rsidR="0055408C" w:rsidRPr="0055408C">
        <w:rPr>
          <w:sz w:val="24"/>
          <w:szCs w:val="24"/>
        </w:rPr>
        <w:t xml:space="preserve">a new kind of English identity, </w:t>
      </w:r>
      <w:r w:rsidRPr="0055408C">
        <w:rPr>
          <w:sz w:val="24"/>
          <w:szCs w:val="24"/>
        </w:rPr>
        <w:t>and second</w:t>
      </w:r>
      <w:r w:rsidR="0055408C" w:rsidRPr="0055408C">
        <w:rPr>
          <w:sz w:val="24"/>
          <w:szCs w:val="24"/>
        </w:rPr>
        <w:t>ly, because</w:t>
      </w:r>
      <w:r w:rsidRPr="0055408C">
        <w:rPr>
          <w:sz w:val="24"/>
          <w:szCs w:val="24"/>
        </w:rPr>
        <w:t xml:space="preserve"> </w:t>
      </w:r>
      <w:r w:rsidR="00EA6DE6" w:rsidRPr="0055408C">
        <w:rPr>
          <w:sz w:val="24"/>
          <w:szCs w:val="24"/>
        </w:rPr>
        <w:t>Henry’s</w:t>
      </w:r>
      <w:r w:rsidR="00FA7A45" w:rsidRPr="0055408C">
        <w:rPr>
          <w:sz w:val="24"/>
          <w:szCs w:val="24"/>
        </w:rPr>
        <w:t xml:space="preserve"> </w:t>
      </w:r>
      <w:r w:rsidR="00933E9A" w:rsidRPr="0055408C">
        <w:rPr>
          <w:sz w:val="24"/>
          <w:szCs w:val="24"/>
        </w:rPr>
        <w:t xml:space="preserve">cosmopolitan expressions </w:t>
      </w:r>
      <w:r w:rsidR="00FA7A45" w:rsidRPr="0055408C">
        <w:rPr>
          <w:sz w:val="24"/>
          <w:szCs w:val="24"/>
        </w:rPr>
        <w:t>were not b</w:t>
      </w:r>
      <w:r w:rsidR="00EA6DE6" w:rsidRPr="0055408C">
        <w:rPr>
          <w:sz w:val="24"/>
          <w:szCs w:val="24"/>
        </w:rPr>
        <w:t xml:space="preserve">acked up by significant </w:t>
      </w:r>
      <w:r w:rsidR="00FA7A45" w:rsidRPr="0055408C">
        <w:rPr>
          <w:sz w:val="24"/>
          <w:szCs w:val="24"/>
        </w:rPr>
        <w:t>expeditions ov</w:t>
      </w:r>
      <w:r w:rsidR="00EA6DE6" w:rsidRPr="0055408C">
        <w:rPr>
          <w:sz w:val="24"/>
          <w:szCs w:val="24"/>
        </w:rPr>
        <w:t>erseas</w:t>
      </w:r>
      <w:r w:rsidR="00EA6DE6">
        <w:rPr>
          <w:sz w:val="24"/>
          <w:szCs w:val="24"/>
        </w:rPr>
        <w:t>. Unlike the most powerful early modern rulers,</w:t>
      </w:r>
      <w:r w:rsidR="009704CD">
        <w:rPr>
          <w:sz w:val="24"/>
          <w:szCs w:val="24"/>
        </w:rPr>
        <w:t xml:space="preserve"> </w:t>
      </w:r>
      <w:r>
        <w:rPr>
          <w:sz w:val="24"/>
          <w:szCs w:val="24"/>
        </w:rPr>
        <w:t>t</w:t>
      </w:r>
      <w:r w:rsidR="00933E9A">
        <w:rPr>
          <w:sz w:val="24"/>
          <w:szCs w:val="24"/>
        </w:rPr>
        <w:t xml:space="preserve">he Holy Roman </w:t>
      </w:r>
      <w:r w:rsidR="00EA6DE6">
        <w:rPr>
          <w:sz w:val="24"/>
          <w:szCs w:val="24"/>
        </w:rPr>
        <w:t xml:space="preserve">Emperor, Charles V, and </w:t>
      </w:r>
      <w:r w:rsidR="00A76DFB">
        <w:rPr>
          <w:sz w:val="24"/>
          <w:szCs w:val="24"/>
        </w:rPr>
        <w:t>the Ottoman Sultan</w:t>
      </w:r>
      <w:r>
        <w:rPr>
          <w:sz w:val="24"/>
          <w:szCs w:val="24"/>
        </w:rPr>
        <w:t>,</w:t>
      </w:r>
      <w:r w:rsidR="00A76DFB">
        <w:rPr>
          <w:sz w:val="24"/>
          <w:szCs w:val="24"/>
        </w:rPr>
        <w:t xml:space="preserve"> </w:t>
      </w:r>
      <w:r w:rsidR="00EA6DE6" w:rsidRPr="00EA6DE6">
        <w:rPr>
          <w:sz w:val="24"/>
          <w:szCs w:val="24"/>
        </w:rPr>
        <w:t>Suleiman I</w:t>
      </w:r>
      <w:r w:rsidR="00EA6DE6">
        <w:rPr>
          <w:sz w:val="24"/>
          <w:szCs w:val="24"/>
        </w:rPr>
        <w:t xml:space="preserve">, </w:t>
      </w:r>
      <w:r w:rsidR="009704CD">
        <w:rPr>
          <w:sz w:val="24"/>
          <w:szCs w:val="24"/>
        </w:rPr>
        <w:t>H</w:t>
      </w:r>
      <w:r w:rsidR="00FA7A45" w:rsidRPr="00FA7A45">
        <w:rPr>
          <w:sz w:val="24"/>
          <w:szCs w:val="24"/>
        </w:rPr>
        <w:t>enry could not claim to be a ‘universal monarch</w:t>
      </w:r>
      <w:r w:rsidR="009704CD">
        <w:rPr>
          <w:sz w:val="24"/>
          <w:szCs w:val="24"/>
        </w:rPr>
        <w:t>.’</w:t>
      </w:r>
      <w:r w:rsidR="00656CDB">
        <w:rPr>
          <w:rStyle w:val="FootnoteReference"/>
          <w:sz w:val="24"/>
          <w:szCs w:val="24"/>
        </w:rPr>
        <w:footnoteReference w:id="7"/>
      </w:r>
      <w:r w:rsidR="009704CD">
        <w:rPr>
          <w:sz w:val="24"/>
          <w:szCs w:val="24"/>
        </w:rPr>
        <w:t xml:space="preserve"> By </w:t>
      </w:r>
      <w:r w:rsidR="00FA7A45" w:rsidRPr="00FA7A45">
        <w:rPr>
          <w:sz w:val="24"/>
          <w:szCs w:val="24"/>
        </w:rPr>
        <w:t xml:space="preserve">the mid sixteenth century </w:t>
      </w:r>
      <w:r w:rsidR="00EA6DE6">
        <w:rPr>
          <w:sz w:val="24"/>
          <w:szCs w:val="24"/>
        </w:rPr>
        <w:t xml:space="preserve">they </w:t>
      </w:r>
      <w:r w:rsidR="00A76DFB">
        <w:rPr>
          <w:sz w:val="24"/>
          <w:szCs w:val="24"/>
        </w:rPr>
        <w:t xml:space="preserve">had </w:t>
      </w:r>
      <w:r w:rsidR="00FA7A45" w:rsidRPr="00FA7A45">
        <w:rPr>
          <w:sz w:val="24"/>
          <w:szCs w:val="24"/>
        </w:rPr>
        <w:t>empire</w:t>
      </w:r>
      <w:r w:rsidR="00A76DFB">
        <w:rPr>
          <w:sz w:val="24"/>
          <w:szCs w:val="24"/>
        </w:rPr>
        <w:t>s</w:t>
      </w:r>
      <w:r w:rsidR="00FA7A45" w:rsidRPr="00FA7A45">
        <w:rPr>
          <w:sz w:val="24"/>
          <w:szCs w:val="24"/>
        </w:rPr>
        <w:t xml:space="preserve"> that spanned three continents</w:t>
      </w:r>
      <w:r w:rsidR="00A76DFB">
        <w:rPr>
          <w:sz w:val="24"/>
          <w:szCs w:val="24"/>
        </w:rPr>
        <w:t>. T</w:t>
      </w:r>
      <w:r w:rsidR="009704CD">
        <w:rPr>
          <w:sz w:val="24"/>
          <w:szCs w:val="24"/>
        </w:rPr>
        <w:t xml:space="preserve">his </w:t>
      </w:r>
      <w:r w:rsidR="003A53BB">
        <w:rPr>
          <w:sz w:val="24"/>
          <w:szCs w:val="24"/>
        </w:rPr>
        <w:t>literal</w:t>
      </w:r>
      <w:r w:rsidR="00A76DFB">
        <w:rPr>
          <w:sz w:val="24"/>
          <w:szCs w:val="24"/>
        </w:rPr>
        <w:t xml:space="preserve"> en</w:t>
      </w:r>
      <w:r w:rsidR="00796B4A">
        <w:rPr>
          <w:sz w:val="24"/>
          <w:szCs w:val="24"/>
        </w:rPr>
        <w:t>gagement with a broad portion of</w:t>
      </w:r>
      <w:r w:rsidR="00A76DFB">
        <w:rPr>
          <w:sz w:val="24"/>
          <w:szCs w:val="24"/>
        </w:rPr>
        <w:t xml:space="preserve"> the globe</w:t>
      </w:r>
      <w:r w:rsidR="009704CD">
        <w:rPr>
          <w:sz w:val="24"/>
          <w:szCs w:val="24"/>
        </w:rPr>
        <w:t xml:space="preserve"> </w:t>
      </w:r>
      <w:r w:rsidR="003A53BB">
        <w:rPr>
          <w:sz w:val="24"/>
          <w:szCs w:val="24"/>
        </w:rPr>
        <w:t>unsurprisingly</w:t>
      </w:r>
      <w:r w:rsidR="009704CD">
        <w:rPr>
          <w:sz w:val="24"/>
          <w:szCs w:val="24"/>
        </w:rPr>
        <w:t xml:space="preserve"> had a big impact on how the Spanish </w:t>
      </w:r>
      <w:r w:rsidR="00EA6DE6">
        <w:rPr>
          <w:sz w:val="24"/>
          <w:szCs w:val="24"/>
        </w:rPr>
        <w:t xml:space="preserve">and Ottomans </w:t>
      </w:r>
      <w:r w:rsidR="003A53BB">
        <w:rPr>
          <w:sz w:val="24"/>
          <w:szCs w:val="24"/>
        </w:rPr>
        <w:t>viewed</w:t>
      </w:r>
      <w:r w:rsidR="009704CD">
        <w:rPr>
          <w:sz w:val="24"/>
          <w:szCs w:val="24"/>
        </w:rPr>
        <w:t xml:space="preserve"> their</w:t>
      </w:r>
      <w:r w:rsidR="00EA6DE6">
        <w:rPr>
          <w:sz w:val="24"/>
          <w:szCs w:val="24"/>
        </w:rPr>
        <w:t xml:space="preserve"> place in the world. </w:t>
      </w:r>
      <w:r w:rsidR="009704CD">
        <w:rPr>
          <w:sz w:val="24"/>
          <w:szCs w:val="24"/>
        </w:rPr>
        <w:t xml:space="preserve">It goes </w:t>
      </w:r>
      <w:r w:rsidR="009704CD">
        <w:rPr>
          <w:sz w:val="24"/>
          <w:szCs w:val="24"/>
        </w:rPr>
        <w:lastRenderedPageBreak/>
        <w:t xml:space="preserve">without </w:t>
      </w:r>
      <w:r w:rsidR="003A53BB">
        <w:rPr>
          <w:sz w:val="24"/>
          <w:szCs w:val="24"/>
        </w:rPr>
        <w:t>saying</w:t>
      </w:r>
      <w:r w:rsidR="009704CD">
        <w:rPr>
          <w:sz w:val="24"/>
          <w:szCs w:val="24"/>
        </w:rPr>
        <w:t xml:space="preserve"> that this was </w:t>
      </w:r>
      <w:r w:rsidR="003A53BB">
        <w:rPr>
          <w:sz w:val="24"/>
          <w:szCs w:val="24"/>
        </w:rPr>
        <w:t>a</w:t>
      </w:r>
      <w:r w:rsidR="009704CD">
        <w:rPr>
          <w:sz w:val="24"/>
          <w:szCs w:val="24"/>
        </w:rPr>
        <w:t xml:space="preserve"> </w:t>
      </w:r>
      <w:r w:rsidR="00EA6DE6">
        <w:rPr>
          <w:sz w:val="24"/>
          <w:szCs w:val="24"/>
        </w:rPr>
        <w:t xml:space="preserve">place of </w:t>
      </w:r>
      <w:r w:rsidR="009704CD">
        <w:rPr>
          <w:sz w:val="24"/>
          <w:szCs w:val="24"/>
        </w:rPr>
        <w:t xml:space="preserve">dominance.  In </w:t>
      </w:r>
      <w:r w:rsidR="003A53BB">
        <w:rPr>
          <w:sz w:val="24"/>
          <w:szCs w:val="24"/>
        </w:rPr>
        <w:t>comparison,</w:t>
      </w:r>
      <w:r w:rsidR="009704CD">
        <w:rPr>
          <w:sz w:val="24"/>
          <w:szCs w:val="24"/>
        </w:rPr>
        <w:t xml:space="preserve"> Henry’s</w:t>
      </w:r>
      <w:r w:rsidR="00EA6DE6">
        <w:rPr>
          <w:sz w:val="24"/>
          <w:szCs w:val="24"/>
        </w:rPr>
        <w:t xml:space="preserve"> cosmopolitan</w:t>
      </w:r>
      <w:r w:rsidR="009704CD">
        <w:rPr>
          <w:sz w:val="24"/>
          <w:szCs w:val="24"/>
        </w:rPr>
        <w:t xml:space="preserve"> </w:t>
      </w:r>
      <w:r w:rsidR="003A53BB">
        <w:rPr>
          <w:sz w:val="24"/>
          <w:szCs w:val="24"/>
        </w:rPr>
        <w:t>performances</w:t>
      </w:r>
      <w:r w:rsidR="00EA6DE6">
        <w:rPr>
          <w:sz w:val="24"/>
          <w:szCs w:val="24"/>
        </w:rPr>
        <w:t xml:space="preserve"> </w:t>
      </w:r>
      <w:r w:rsidR="009704CD">
        <w:rPr>
          <w:sz w:val="24"/>
          <w:szCs w:val="24"/>
        </w:rPr>
        <w:t>were</w:t>
      </w:r>
      <w:r w:rsidR="003A53BB">
        <w:rPr>
          <w:sz w:val="24"/>
          <w:szCs w:val="24"/>
        </w:rPr>
        <w:t xml:space="preserve"> </w:t>
      </w:r>
      <w:r w:rsidR="00933E9A" w:rsidRPr="00FA7A45">
        <w:rPr>
          <w:sz w:val="24"/>
          <w:szCs w:val="24"/>
        </w:rPr>
        <w:t xml:space="preserve">cultural and discursive </w:t>
      </w:r>
      <w:r w:rsidR="00EA6DE6">
        <w:rPr>
          <w:sz w:val="24"/>
          <w:szCs w:val="24"/>
        </w:rPr>
        <w:t xml:space="preserve">rather </w:t>
      </w:r>
      <w:r w:rsidR="00933E9A" w:rsidRPr="00FA7A45">
        <w:rPr>
          <w:sz w:val="24"/>
          <w:szCs w:val="24"/>
        </w:rPr>
        <w:t>th</w:t>
      </w:r>
      <w:r w:rsidR="00EA6DE6">
        <w:rPr>
          <w:sz w:val="24"/>
          <w:szCs w:val="24"/>
        </w:rPr>
        <w:t>an reflective of global political power</w:t>
      </w:r>
      <w:r w:rsidR="009704CD">
        <w:rPr>
          <w:sz w:val="24"/>
          <w:szCs w:val="24"/>
        </w:rPr>
        <w:t xml:space="preserve">. </w:t>
      </w:r>
      <w:r w:rsidR="003A53BB">
        <w:rPr>
          <w:sz w:val="24"/>
          <w:szCs w:val="24"/>
        </w:rPr>
        <w:t>Exploring these constructions therefore allow</w:t>
      </w:r>
      <w:r w:rsidR="00796B4A">
        <w:rPr>
          <w:sz w:val="24"/>
          <w:szCs w:val="24"/>
        </w:rPr>
        <w:t>s</w:t>
      </w:r>
      <w:r w:rsidR="00805C86">
        <w:rPr>
          <w:sz w:val="24"/>
          <w:szCs w:val="24"/>
        </w:rPr>
        <w:t xml:space="preserve"> for the</w:t>
      </w:r>
      <w:r>
        <w:rPr>
          <w:sz w:val="24"/>
          <w:szCs w:val="24"/>
        </w:rPr>
        <w:t xml:space="preserve"> study of a relationship between the West and the E</w:t>
      </w:r>
      <w:r w:rsidR="003A53BB">
        <w:rPr>
          <w:sz w:val="24"/>
          <w:szCs w:val="24"/>
        </w:rPr>
        <w:t>ast that was not solely driven by dominance</w:t>
      </w:r>
      <w:r w:rsidR="00805C86">
        <w:rPr>
          <w:sz w:val="24"/>
          <w:szCs w:val="24"/>
        </w:rPr>
        <w:t xml:space="preserve">. As such may shed light on </w:t>
      </w:r>
      <w:r w:rsidR="009704CD">
        <w:rPr>
          <w:sz w:val="24"/>
          <w:szCs w:val="24"/>
        </w:rPr>
        <w:t xml:space="preserve">more </w:t>
      </w:r>
      <w:r w:rsidR="003A53BB">
        <w:rPr>
          <w:sz w:val="24"/>
          <w:szCs w:val="24"/>
        </w:rPr>
        <w:t xml:space="preserve">positive </w:t>
      </w:r>
      <w:r w:rsidR="00796B4A">
        <w:rPr>
          <w:sz w:val="24"/>
          <w:szCs w:val="24"/>
        </w:rPr>
        <w:t xml:space="preserve">cross cultural </w:t>
      </w:r>
      <w:r w:rsidR="003A53BB">
        <w:rPr>
          <w:sz w:val="24"/>
          <w:szCs w:val="24"/>
        </w:rPr>
        <w:t>relationship</w:t>
      </w:r>
      <w:r w:rsidR="00805C86">
        <w:rPr>
          <w:sz w:val="24"/>
          <w:szCs w:val="24"/>
        </w:rPr>
        <w:t>s that were</w:t>
      </w:r>
      <w:r w:rsidR="00796B4A">
        <w:rPr>
          <w:sz w:val="24"/>
          <w:szCs w:val="24"/>
        </w:rPr>
        <w:t xml:space="preserve"> developing</w:t>
      </w:r>
      <w:r w:rsidR="003A53BB">
        <w:rPr>
          <w:sz w:val="24"/>
          <w:szCs w:val="24"/>
        </w:rPr>
        <w:t xml:space="preserve"> in the shadow of imperialism. </w:t>
      </w:r>
      <w:r w:rsidR="009704CD">
        <w:rPr>
          <w:sz w:val="24"/>
          <w:szCs w:val="24"/>
        </w:rPr>
        <w:t xml:space="preserve"> </w:t>
      </w:r>
    </w:p>
    <w:p w14:paraId="1FBD7C89" w14:textId="6D8E7613" w:rsidR="00AE0D8F" w:rsidRPr="003A53BB" w:rsidRDefault="00E15380" w:rsidP="0092474A">
      <w:pPr>
        <w:spacing w:line="480" w:lineRule="auto"/>
        <w:ind w:firstLine="720"/>
        <w:rPr>
          <w:sz w:val="24"/>
          <w:szCs w:val="24"/>
        </w:rPr>
      </w:pPr>
      <w:r>
        <w:rPr>
          <w:sz w:val="24"/>
          <w:szCs w:val="24"/>
        </w:rPr>
        <w:t xml:space="preserve">It </w:t>
      </w:r>
      <w:r w:rsidR="00AE0D8F">
        <w:rPr>
          <w:sz w:val="24"/>
          <w:szCs w:val="24"/>
        </w:rPr>
        <w:t xml:space="preserve">is not surprising that it </w:t>
      </w:r>
      <w:r>
        <w:rPr>
          <w:sz w:val="24"/>
          <w:szCs w:val="24"/>
        </w:rPr>
        <w:t>was to performance and material display that Henry turned</w:t>
      </w:r>
      <w:r w:rsidR="009C0257">
        <w:rPr>
          <w:sz w:val="24"/>
          <w:szCs w:val="24"/>
        </w:rPr>
        <w:t xml:space="preserve"> to </w:t>
      </w:r>
      <w:r w:rsidR="00191A43">
        <w:rPr>
          <w:sz w:val="24"/>
          <w:szCs w:val="24"/>
        </w:rPr>
        <w:t>co</w:t>
      </w:r>
      <w:r w:rsidR="009C0257">
        <w:rPr>
          <w:sz w:val="24"/>
          <w:szCs w:val="24"/>
        </w:rPr>
        <w:t xml:space="preserve">nstruct </w:t>
      </w:r>
      <w:r w:rsidR="00FA7A45">
        <w:rPr>
          <w:sz w:val="24"/>
          <w:szCs w:val="24"/>
        </w:rPr>
        <w:t>t</w:t>
      </w:r>
      <w:r>
        <w:rPr>
          <w:sz w:val="24"/>
          <w:szCs w:val="24"/>
        </w:rPr>
        <w:t>his royal persona</w:t>
      </w:r>
      <w:r w:rsidR="003A53BB">
        <w:rPr>
          <w:sz w:val="24"/>
          <w:szCs w:val="24"/>
        </w:rPr>
        <w:t>. V</w:t>
      </w:r>
      <w:r w:rsidR="00933E9A">
        <w:rPr>
          <w:sz w:val="24"/>
          <w:szCs w:val="24"/>
        </w:rPr>
        <w:t xml:space="preserve">isual and material items will </w:t>
      </w:r>
      <w:r w:rsidR="003A53BB">
        <w:rPr>
          <w:sz w:val="24"/>
          <w:szCs w:val="24"/>
        </w:rPr>
        <w:t xml:space="preserve">therefore </w:t>
      </w:r>
      <w:r w:rsidR="00933E9A">
        <w:rPr>
          <w:sz w:val="24"/>
          <w:szCs w:val="24"/>
        </w:rPr>
        <w:t>form a significant part of my source base</w:t>
      </w:r>
      <w:r>
        <w:rPr>
          <w:sz w:val="24"/>
          <w:szCs w:val="24"/>
        </w:rPr>
        <w:t xml:space="preserve">. </w:t>
      </w:r>
      <w:r w:rsidR="00EF08AB">
        <w:rPr>
          <w:sz w:val="24"/>
          <w:szCs w:val="24"/>
        </w:rPr>
        <w:t xml:space="preserve">Early modern kingship was a </w:t>
      </w:r>
      <w:r w:rsidR="00222B86">
        <w:rPr>
          <w:sz w:val="24"/>
          <w:szCs w:val="24"/>
        </w:rPr>
        <w:t>commanding</w:t>
      </w:r>
      <w:r w:rsidR="00EF08AB">
        <w:rPr>
          <w:sz w:val="24"/>
          <w:szCs w:val="24"/>
        </w:rPr>
        <w:t xml:space="preserve"> visual </w:t>
      </w:r>
      <w:r w:rsidR="00A8592C">
        <w:rPr>
          <w:sz w:val="24"/>
          <w:szCs w:val="24"/>
        </w:rPr>
        <w:t>spectacle</w:t>
      </w:r>
      <w:r w:rsidR="00D053B4" w:rsidRPr="00D053B4">
        <w:t xml:space="preserve"> </w:t>
      </w:r>
      <w:r w:rsidR="00D053B4">
        <w:rPr>
          <w:sz w:val="24"/>
          <w:szCs w:val="24"/>
        </w:rPr>
        <w:t xml:space="preserve">built on an </w:t>
      </w:r>
      <w:r w:rsidR="00905404">
        <w:rPr>
          <w:sz w:val="24"/>
          <w:szCs w:val="24"/>
        </w:rPr>
        <w:t>ideology that</w:t>
      </w:r>
      <w:r w:rsidR="00D053B4">
        <w:rPr>
          <w:sz w:val="24"/>
          <w:szCs w:val="24"/>
        </w:rPr>
        <w:t xml:space="preserve"> linked power to conspicuous consumption.</w:t>
      </w:r>
      <w:r w:rsidR="00D053B4">
        <w:rPr>
          <w:rStyle w:val="FootnoteReference"/>
          <w:sz w:val="24"/>
          <w:szCs w:val="24"/>
        </w:rPr>
        <w:footnoteReference w:id="8"/>
      </w:r>
      <w:r w:rsidR="00F61EEF">
        <w:rPr>
          <w:sz w:val="24"/>
          <w:szCs w:val="24"/>
        </w:rPr>
        <w:t xml:space="preserve"> As</w:t>
      </w:r>
      <w:r w:rsidR="003A53BB">
        <w:rPr>
          <w:sz w:val="24"/>
          <w:szCs w:val="24"/>
        </w:rPr>
        <w:t xml:space="preserve"> Kevin</w:t>
      </w:r>
      <w:r w:rsidR="00F61EEF">
        <w:rPr>
          <w:sz w:val="24"/>
          <w:szCs w:val="24"/>
        </w:rPr>
        <w:t xml:space="preserve"> Sharpe has argued, </w:t>
      </w:r>
      <w:r w:rsidR="00AA04BB" w:rsidRPr="00AA04BB">
        <w:rPr>
          <w:sz w:val="24"/>
          <w:szCs w:val="24"/>
        </w:rPr>
        <w:t xml:space="preserve">“Henrys government rested its authority on </w:t>
      </w:r>
      <w:r w:rsidR="003937C8" w:rsidRPr="00AA04BB">
        <w:rPr>
          <w:sz w:val="24"/>
          <w:szCs w:val="24"/>
        </w:rPr>
        <w:t>conspicuous</w:t>
      </w:r>
      <w:r w:rsidR="00AA04BB" w:rsidRPr="00AA04BB">
        <w:rPr>
          <w:sz w:val="24"/>
          <w:szCs w:val="24"/>
        </w:rPr>
        <w:t xml:space="preserve"> consumption and </w:t>
      </w:r>
      <w:r w:rsidR="003937C8" w:rsidRPr="00AA04BB">
        <w:rPr>
          <w:sz w:val="24"/>
          <w:szCs w:val="24"/>
        </w:rPr>
        <w:t>display</w:t>
      </w:r>
      <w:r w:rsidR="00F61EEF">
        <w:rPr>
          <w:sz w:val="24"/>
          <w:szCs w:val="24"/>
        </w:rPr>
        <w:t>” and in his court</w:t>
      </w:r>
      <w:r w:rsidR="00AA04BB" w:rsidRPr="00AA04BB">
        <w:rPr>
          <w:sz w:val="24"/>
          <w:szCs w:val="24"/>
        </w:rPr>
        <w:t xml:space="preserve"> </w:t>
      </w:r>
      <w:r w:rsidR="00F61EEF">
        <w:rPr>
          <w:sz w:val="24"/>
          <w:szCs w:val="24"/>
        </w:rPr>
        <w:t>“</w:t>
      </w:r>
      <w:r w:rsidR="00AA04BB" w:rsidRPr="00AA04BB">
        <w:rPr>
          <w:sz w:val="24"/>
          <w:szCs w:val="24"/>
        </w:rPr>
        <w:t xml:space="preserve">the </w:t>
      </w:r>
      <w:r w:rsidR="003937C8" w:rsidRPr="00AA04BB">
        <w:rPr>
          <w:sz w:val="24"/>
          <w:szCs w:val="24"/>
        </w:rPr>
        <w:t>political</w:t>
      </w:r>
      <w:r w:rsidR="00AA04BB" w:rsidRPr="00AA04BB">
        <w:rPr>
          <w:sz w:val="24"/>
          <w:szCs w:val="24"/>
        </w:rPr>
        <w:t xml:space="preserve"> was visual</w:t>
      </w:r>
      <w:r w:rsidR="003937C8">
        <w:rPr>
          <w:sz w:val="24"/>
          <w:szCs w:val="24"/>
        </w:rPr>
        <w:t>.</w:t>
      </w:r>
      <w:r w:rsidR="00AA04BB" w:rsidRPr="00AA04BB">
        <w:rPr>
          <w:sz w:val="24"/>
          <w:szCs w:val="24"/>
        </w:rPr>
        <w:t>”</w:t>
      </w:r>
      <w:r w:rsidR="003937C8">
        <w:rPr>
          <w:rStyle w:val="FootnoteReference"/>
          <w:sz w:val="24"/>
          <w:szCs w:val="24"/>
        </w:rPr>
        <w:footnoteReference w:id="9"/>
      </w:r>
      <w:r w:rsidR="003937C8">
        <w:rPr>
          <w:sz w:val="24"/>
          <w:szCs w:val="24"/>
        </w:rPr>
        <w:t xml:space="preserve"> </w:t>
      </w:r>
      <w:r w:rsidR="00DC15EA">
        <w:rPr>
          <w:sz w:val="24"/>
          <w:szCs w:val="24"/>
        </w:rPr>
        <w:t xml:space="preserve">In ways akin to </w:t>
      </w:r>
      <w:r w:rsidR="00D053B4">
        <w:rPr>
          <w:sz w:val="24"/>
          <w:szCs w:val="24"/>
        </w:rPr>
        <w:t>our</w:t>
      </w:r>
      <w:r w:rsidR="00DC15EA">
        <w:rPr>
          <w:sz w:val="24"/>
          <w:szCs w:val="24"/>
        </w:rPr>
        <w:t xml:space="preserve"> own</w:t>
      </w:r>
      <w:r w:rsidR="00D053B4">
        <w:rPr>
          <w:sz w:val="24"/>
          <w:szCs w:val="24"/>
        </w:rPr>
        <w:t xml:space="preserve"> modern </w:t>
      </w:r>
      <w:r w:rsidR="00F61EEF">
        <w:rPr>
          <w:sz w:val="24"/>
          <w:szCs w:val="24"/>
        </w:rPr>
        <w:t xml:space="preserve">culture </w:t>
      </w:r>
      <w:r w:rsidR="00DC15EA">
        <w:rPr>
          <w:sz w:val="24"/>
          <w:szCs w:val="24"/>
        </w:rPr>
        <w:t>promoting</w:t>
      </w:r>
      <w:r w:rsidR="00D053B4">
        <w:rPr>
          <w:sz w:val="24"/>
          <w:szCs w:val="24"/>
        </w:rPr>
        <w:t xml:space="preserve"> one</w:t>
      </w:r>
      <w:r w:rsidR="00241B6B">
        <w:rPr>
          <w:sz w:val="24"/>
          <w:szCs w:val="24"/>
        </w:rPr>
        <w:t>’</w:t>
      </w:r>
      <w:r w:rsidR="00D053B4">
        <w:rPr>
          <w:sz w:val="24"/>
          <w:szCs w:val="24"/>
        </w:rPr>
        <w:t>s wealth was a clear indic</w:t>
      </w:r>
      <w:r w:rsidR="00CE4F2C">
        <w:rPr>
          <w:sz w:val="24"/>
          <w:szCs w:val="24"/>
        </w:rPr>
        <w:t>ation of an individual’s standing</w:t>
      </w:r>
      <w:r w:rsidR="00D053B4">
        <w:rPr>
          <w:sz w:val="24"/>
          <w:szCs w:val="24"/>
        </w:rPr>
        <w:t xml:space="preserve"> in society, and the king</w:t>
      </w:r>
      <w:r w:rsidR="005525D6">
        <w:rPr>
          <w:sz w:val="24"/>
          <w:szCs w:val="24"/>
        </w:rPr>
        <w:t>, as the most power</w:t>
      </w:r>
      <w:r w:rsidR="00C74AB9">
        <w:rPr>
          <w:sz w:val="24"/>
          <w:szCs w:val="24"/>
        </w:rPr>
        <w:t xml:space="preserve">ful in the realm </w:t>
      </w:r>
      <w:r w:rsidR="005525D6">
        <w:rPr>
          <w:sz w:val="24"/>
          <w:szCs w:val="24"/>
        </w:rPr>
        <w:t>had a</w:t>
      </w:r>
      <w:r w:rsidR="00C74AB9">
        <w:rPr>
          <w:sz w:val="24"/>
          <w:szCs w:val="24"/>
        </w:rPr>
        <w:t xml:space="preserve"> political responsibility to</w:t>
      </w:r>
      <w:r w:rsidR="00D053B4">
        <w:rPr>
          <w:sz w:val="24"/>
          <w:szCs w:val="24"/>
        </w:rPr>
        <w:t xml:space="preserve"> express that power</w:t>
      </w:r>
      <w:r w:rsidR="005525D6">
        <w:rPr>
          <w:sz w:val="24"/>
          <w:szCs w:val="24"/>
        </w:rPr>
        <w:t xml:space="preserve"> visually and materially</w:t>
      </w:r>
      <w:r w:rsidR="00805C86">
        <w:rPr>
          <w:sz w:val="24"/>
          <w:szCs w:val="24"/>
        </w:rPr>
        <w:t xml:space="preserve">. </w:t>
      </w:r>
      <w:r w:rsidR="005525D6">
        <w:rPr>
          <w:sz w:val="24"/>
          <w:szCs w:val="24"/>
        </w:rPr>
        <w:t xml:space="preserve">This was </w:t>
      </w:r>
      <w:r w:rsidR="00187482">
        <w:rPr>
          <w:sz w:val="24"/>
          <w:szCs w:val="24"/>
        </w:rPr>
        <w:t>particularly</w:t>
      </w:r>
      <w:r w:rsidR="005525D6">
        <w:rPr>
          <w:sz w:val="24"/>
          <w:szCs w:val="24"/>
        </w:rPr>
        <w:t xml:space="preserve"> tru</w:t>
      </w:r>
      <w:r w:rsidR="00C74AB9">
        <w:rPr>
          <w:sz w:val="24"/>
          <w:szCs w:val="24"/>
        </w:rPr>
        <w:t xml:space="preserve">e for the Tudor </w:t>
      </w:r>
      <w:r w:rsidR="005525D6">
        <w:rPr>
          <w:sz w:val="24"/>
          <w:szCs w:val="24"/>
        </w:rPr>
        <w:t>monarchs who</w:t>
      </w:r>
      <w:r w:rsidR="00796B4A">
        <w:rPr>
          <w:sz w:val="24"/>
          <w:szCs w:val="24"/>
        </w:rPr>
        <w:t xml:space="preserve"> held </w:t>
      </w:r>
      <w:r w:rsidR="00E927CA">
        <w:rPr>
          <w:sz w:val="24"/>
          <w:szCs w:val="24"/>
        </w:rPr>
        <w:t>the crown by</w:t>
      </w:r>
      <w:r w:rsidR="005525D6">
        <w:rPr>
          <w:sz w:val="24"/>
          <w:szCs w:val="24"/>
        </w:rPr>
        <w:t xml:space="preserve"> a very </w:t>
      </w:r>
      <w:r w:rsidR="00E927CA">
        <w:rPr>
          <w:sz w:val="24"/>
          <w:szCs w:val="24"/>
        </w:rPr>
        <w:t>tenuous</w:t>
      </w:r>
      <w:r w:rsidR="005525D6">
        <w:rPr>
          <w:sz w:val="24"/>
          <w:szCs w:val="24"/>
        </w:rPr>
        <w:t xml:space="preserve"> link</w:t>
      </w:r>
      <w:r w:rsidR="00C74AB9">
        <w:rPr>
          <w:sz w:val="24"/>
          <w:szCs w:val="24"/>
        </w:rPr>
        <w:t xml:space="preserve"> to the throne</w:t>
      </w:r>
      <w:r w:rsidR="00796B4A">
        <w:rPr>
          <w:sz w:val="24"/>
          <w:szCs w:val="24"/>
        </w:rPr>
        <w:t>. Henry</w:t>
      </w:r>
      <w:r w:rsidR="00805C86">
        <w:rPr>
          <w:sz w:val="24"/>
          <w:szCs w:val="24"/>
        </w:rPr>
        <w:t>,</w:t>
      </w:r>
      <w:r w:rsidR="00796B4A">
        <w:rPr>
          <w:sz w:val="24"/>
          <w:szCs w:val="24"/>
        </w:rPr>
        <w:t xml:space="preserve"> in consequence</w:t>
      </w:r>
      <w:r w:rsidR="00805C86">
        <w:rPr>
          <w:sz w:val="24"/>
          <w:szCs w:val="24"/>
        </w:rPr>
        <w:t>,</w:t>
      </w:r>
      <w:r w:rsidR="00796B4A">
        <w:rPr>
          <w:sz w:val="24"/>
          <w:szCs w:val="24"/>
        </w:rPr>
        <w:t xml:space="preserve"> had a </w:t>
      </w:r>
      <w:r w:rsidR="00E927CA">
        <w:rPr>
          <w:sz w:val="24"/>
          <w:szCs w:val="24"/>
        </w:rPr>
        <w:t>pertinent need to perform his kingship</w:t>
      </w:r>
      <w:r w:rsidR="00805C86">
        <w:rPr>
          <w:sz w:val="24"/>
          <w:szCs w:val="24"/>
        </w:rPr>
        <w:t xml:space="preserve"> and he used sumptuous displays of power to mask over the tenuous reality of the Tudor royal claim. </w:t>
      </w:r>
      <w:r w:rsidR="00796B4A">
        <w:rPr>
          <w:sz w:val="24"/>
          <w:szCs w:val="24"/>
        </w:rPr>
        <w:t>T</w:t>
      </w:r>
      <w:r w:rsidR="00DC15EA">
        <w:rPr>
          <w:sz w:val="24"/>
          <w:szCs w:val="24"/>
        </w:rPr>
        <w:t xml:space="preserve">he </w:t>
      </w:r>
      <w:r w:rsidR="00E927CA" w:rsidRPr="00E927CA">
        <w:rPr>
          <w:sz w:val="24"/>
          <w:szCs w:val="24"/>
        </w:rPr>
        <w:t xml:space="preserve">amount of time </w:t>
      </w:r>
      <w:r w:rsidR="00222B86">
        <w:rPr>
          <w:sz w:val="24"/>
          <w:szCs w:val="24"/>
        </w:rPr>
        <w:t>his chronicler</w:t>
      </w:r>
      <w:r w:rsidR="00E927CA">
        <w:rPr>
          <w:sz w:val="24"/>
          <w:szCs w:val="24"/>
        </w:rPr>
        <w:t xml:space="preserve"> Edward Hall devotes</w:t>
      </w:r>
      <w:r w:rsidR="00E927CA" w:rsidRPr="00E927CA">
        <w:rPr>
          <w:sz w:val="24"/>
          <w:szCs w:val="24"/>
        </w:rPr>
        <w:t xml:space="preserve"> to d</w:t>
      </w:r>
      <w:r w:rsidR="00E927CA">
        <w:rPr>
          <w:sz w:val="24"/>
          <w:szCs w:val="24"/>
        </w:rPr>
        <w:t xml:space="preserve">escribing the </w:t>
      </w:r>
      <w:r w:rsidR="00E927CA">
        <w:rPr>
          <w:sz w:val="24"/>
          <w:szCs w:val="24"/>
        </w:rPr>
        <w:lastRenderedPageBreak/>
        <w:t>visual impression o</w:t>
      </w:r>
      <w:r w:rsidR="00E927CA" w:rsidRPr="00E927CA">
        <w:rPr>
          <w:sz w:val="24"/>
          <w:szCs w:val="24"/>
        </w:rPr>
        <w:t>f the</w:t>
      </w:r>
      <w:r w:rsidR="00E927CA">
        <w:rPr>
          <w:sz w:val="24"/>
          <w:szCs w:val="24"/>
        </w:rPr>
        <w:t xml:space="preserve"> king and court indicates how </w:t>
      </w:r>
      <w:r w:rsidR="00805C86">
        <w:rPr>
          <w:sz w:val="24"/>
          <w:szCs w:val="24"/>
        </w:rPr>
        <w:t>politically effective these displays were</w:t>
      </w:r>
      <w:r w:rsidR="00E927CA">
        <w:rPr>
          <w:sz w:val="24"/>
          <w:szCs w:val="24"/>
        </w:rPr>
        <w:t>.</w:t>
      </w:r>
      <w:r w:rsidR="00E166FD">
        <w:rPr>
          <w:rStyle w:val="FootnoteReference"/>
          <w:sz w:val="24"/>
          <w:szCs w:val="24"/>
        </w:rPr>
        <w:footnoteReference w:id="10"/>
      </w:r>
      <w:r w:rsidR="00E927CA">
        <w:rPr>
          <w:sz w:val="24"/>
          <w:szCs w:val="24"/>
        </w:rPr>
        <w:t xml:space="preserve"> </w:t>
      </w:r>
      <w:r w:rsidR="0092474A">
        <w:rPr>
          <w:sz w:val="24"/>
          <w:szCs w:val="24"/>
        </w:rPr>
        <w:t xml:space="preserve"> </w:t>
      </w:r>
      <w:r w:rsidR="00AE0D8F">
        <w:rPr>
          <w:sz w:val="24"/>
          <w:szCs w:val="24"/>
        </w:rPr>
        <w:t>When it came to performing a more global image</w:t>
      </w:r>
      <w:r w:rsidR="00510AA3">
        <w:rPr>
          <w:sz w:val="24"/>
          <w:szCs w:val="24"/>
        </w:rPr>
        <w:t>,</w:t>
      </w:r>
      <w:r w:rsidR="00AE0D8F">
        <w:rPr>
          <w:sz w:val="24"/>
          <w:szCs w:val="24"/>
        </w:rPr>
        <w:t xml:space="preserve"> it was especially important that this was presented through visual and material display.  The most conspicuous and impressive evidence of cosmopolitanism w</w:t>
      </w:r>
      <w:r w:rsidR="003A53BB">
        <w:rPr>
          <w:sz w:val="24"/>
          <w:szCs w:val="24"/>
        </w:rPr>
        <w:t xml:space="preserve">as access to the spoils </w:t>
      </w:r>
      <w:r w:rsidR="00AE0D8F">
        <w:rPr>
          <w:sz w:val="24"/>
          <w:szCs w:val="24"/>
        </w:rPr>
        <w:t>of the first truly global trade routes forged</w:t>
      </w:r>
      <w:r w:rsidR="00510AA3">
        <w:rPr>
          <w:sz w:val="24"/>
          <w:szCs w:val="24"/>
        </w:rPr>
        <w:t xml:space="preserve"> in 1498</w:t>
      </w:r>
      <w:r w:rsidR="00AE0D8F">
        <w:rPr>
          <w:sz w:val="24"/>
          <w:szCs w:val="24"/>
        </w:rPr>
        <w:t xml:space="preserve"> by Vasco De Gama’s discovery of a direct s</w:t>
      </w:r>
      <w:r w:rsidR="00510AA3">
        <w:rPr>
          <w:sz w:val="24"/>
          <w:szCs w:val="24"/>
        </w:rPr>
        <w:t xml:space="preserve">ea route to the Indies. In this context, </w:t>
      </w:r>
      <w:r w:rsidR="00AE0D8F">
        <w:rPr>
          <w:sz w:val="24"/>
          <w:szCs w:val="24"/>
        </w:rPr>
        <w:t>to be seen as cosmopolitan was a statement of power in and of itself, and it was best performed by visually expressing access to, and knowledge of, the early modern globe</w:t>
      </w:r>
      <w:r w:rsidR="00510AA3">
        <w:rPr>
          <w:sz w:val="24"/>
          <w:szCs w:val="24"/>
        </w:rPr>
        <w:t xml:space="preserve"> and its goods</w:t>
      </w:r>
      <w:r w:rsidR="00AE0D8F">
        <w:rPr>
          <w:sz w:val="24"/>
          <w:szCs w:val="24"/>
        </w:rPr>
        <w:t xml:space="preserve">. </w:t>
      </w:r>
    </w:p>
    <w:p w14:paraId="1FC66FE7" w14:textId="1E9B6253" w:rsidR="00033E3E" w:rsidRDefault="003A53BB" w:rsidP="003A53BB">
      <w:pPr>
        <w:spacing w:line="480" w:lineRule="auto"/>
        <w:ind w:firstLine="720"/>
        <w:rPr>
          <w:sz w:val="24"/>
          <w:szCs w:val="24"/>
        </w:rPr>
      </w:pPr>
      <w:r>
        <w:rPr>
          <w:sz w:val="24"/>
          <w:szCs w:val="24"/>
        </w:rPr>
        <w:t xml:space="preserve">Although </w:t>
      </w:r>
      <w:r w:rsidR="00AE0D8F" w:rsidRPr="00AE0D8F">
        <w:rPr>
          <w:sz w:val="24"/>
          <w:szCs w:val="24"/>
        </w:rPr>
        <w:t>my source base</w:t>
      </w:r>
      <w:r>
        <w:rPr>
          <w:sz w:val="24"/>
          <w:szCs w:val="24"/>
        </w:rPr>
        <w:t xml:space="preserve"> wil</w:t>
      </w:r>
      <w:r w:rsidR="0055408C">
        <w:rPr>
          <w:sz w:val="24"/>
          <w:szCs w:val="24"/>
        </w:rPr>
        <w:t xml:space="preserve">l be largely material, </w:t>
      </w:r>
      <w:r w:rsidR="00510AA3">
        <w:rPr>
          <w:sz w:val="24"/>
          <w:szCs w:val="24"/>
        </w:rPr>
        <w:t>Henry did use words</w:t>
      </w:r>
      <w:r w:rsidR="0055408C">
        <w:rPr>
          <w:sz w:val="24"/>
          <w:szCs w:val="24"/>
        </w:rPr>
        <w:t xml:space="preserve"> in addition to</w:t>
      </w:r>
      <w:r w:rsidR="00510AA3">
        <w:rPr>
          <w:sz w:val="24"/>
          <w:szCs w:val="24"/>
        </w:rPr>
        <w:t xml:space="preserve"> spectacular object</w:t>
      </w:r>
      <w:r w:rsidR="006A7EF2">
        <w:rPr>
          <w:sz w:val="24"/>
          <w:szCs w:val="24"/>
        </w:rPr>
        <w:t>s,</w:t>
      </w:r>
      <w:r w:rsidR="00510AA3">
        <w:rPr>
          <w:sz w:val="24"/>
          <w:szCs w:val="24"/>
        </w:rPr>
        <w:t xml:space="preserve"> to </w:t>
      </w:r>
      <w:r>
        <w:rPr>
          <w:sz w:val="24"/>
          <w:szCs w:val="24"/>
        </w:rPr>
        <w:t xml:space="preserve">perform his </w:t>
      </w:r>
      <w:r w:rsidR="00510AA3">
        <w:rPr>
          <w:sz w:val="24"/>
          <w:szCs w:val="24"/>
        </w:rPr>
        <w:t xml:space="preserve">kingship; </w:t>
      </w:r>
      <w:r w:rsidR="0092474A">
        <w:rPr>
          <w:sz w:val="24"/>
          <w:szCs w:val="24"/>
        </w:rPr>
        <w:t>his material display</w:t>
      </w:r>
      <w:r w:rsidR="00033E3E">
        <w:rPr>
          <w:sz w:val="24"/>
          <w:szCs w:val="24"/>
        </w:rPr>
        <w:t>s were</w:t>
      </w:r>
      <w:r w:rsidR="00510AA3">
        <w:rPr>
          <w:sz w:val="24"/>
          <w:szCs w:val="24"/>
        </w:rPr>
        <w:t xml:space="preserve"> also</w:t>
      </w:r>
      <w:r w:rsidR="00033E3E">
        <w:rPr>
          <w:sz w:val="24"/>
          <w:szCs w:val="24"/>
        </w:rPr>
        <w:t xml:space="preserve"> informed by a number</w:t>
      </w:r>
      <w:r w:rsidR="0092474A">
        <w:rPr>
          <w:sz w:val="24"/>
          <w:szCs w:val="24"/>
        </w:rPr>
        <w:t xml:space="preserve"> of important theories. </w:t>
      </w:r>
      <w:r w:rsidR="00AE0D8F" w:rsidRPr="00AE0D8F">
        <w:rPr>
          <w:sz w:val="24"/>
          <w:szCs w:val="24"/>
        </w:rPr>
        <w:t xml:space="preserve">I will </w:t>
      </w:r>
      <w:r w:rsidR="00AE0D8F">
        <w:rPr>
          <w:sz w:val="24"/>
          <w:szCs w:val="24"/>
        </w:rPr>
        <w:t xml:space="preserve">therefore be </w:t>
      </w:r>
      <w:r w:rsidR="00AE0D8F" w:rsidRPr="00AE0D8F">
        <w:rPr>
          <w:sz w:val="24"/>
          <w:szCs w:val="24"/>
        </w:rPr>
        <w:t>consult</w:t>
      </w:r>
      <w:r w:rsidR="00AE0D8F">
        <w:rPr>
          <w:sz w:val="24"/>
          <w:szCs w:val="24"/>
        </w:rPr>
        <w:t>ing</w:t>
      </w:r>
      <w:r w:rsidR="00AE0D8F" w:rsidRPr="00AE0D8F">
        <w:rPr>
          <w:sz w:val="24"/>
          <w:szCs w:val="24"/>
        </w:rPr>
        <w:t xml:space="preserve"> both textual and visual materials</w:t>
      </w:r>
      <w:r>
        <w:rPr>
          <w:sz w:val="24"/>
          <w:szCs w:val="24"/>
        </w:rPr>
        <w:t xml:space="preserve"> for this dissertation. </w:t>
      </w:r>
      <w:r w:rsidR="00AE0D8F" w:rsidRPr="00AE0D8F">
        <w:rPr>
          <w:sz w:val="24"/>
          <w:szCs w:val="24"/>
        </w:rPr>
        <w:t>For texts</w:t>
      </w:r>
      <w:r w:rsidR="0092474A">
        <w:rPr>
          <w:sz w:val="24"/>
          <w:szCs w:val="24"/>
        </w:rPr>
        <w:t>,</w:t>
      </w:r>
      <w:r w:rsidR="00AE0D8F" w:rsidRPr="00AE0D8F">
        <w:rPr>
          <w:sz w:val="24"/>
          <w:szCs w:val="24"/>
        </w:rPr>
        <w:t xml:space="preserve"> I will be looking at English works on the </w:t>
      </w:r>
      <w:r w:rsidR="0092474A">
        <w:rPr>
          <w:sz w:val="24"/>
          <w:szCs w:val="24"/>
        </w:rPr>
        <w:t>ideal king, humanist theories on</w:t>
      </w:r>
      <w:r w:rsidR="00AE0D8F" w:rsidRPr="00AE0D8F">
        <w:rPr>
          <w:sz w:val="24"/>
          <w:szCs w:val="24"/>
        </w:rPr>
        <w:t xml:space="preserve"> the potential of man</w:t>
      </w:r>
      <w:r w:rsidR="0092474A">
        <w:rPr>
          <w:sz w:val="24"/>
          <w:szCs w:val="24"/>
        </w:rPr>
        <w:t xml:space="preserve"> and the ideal relationships with others</w:t>
      </w:r>
      <w:r w:rsidR="00AE0D8F" w:rsidRPr="00AE0D8F">
        <w:rPr>
          <w:sz w:val="24"/>
          <w:szCs w:val="24"/>
        </w:rPr>
        <w:t xml:space="preserve">, titles in Henry’s possession that were linked to expanding exploration and cross cultural contact, and proclamations related to trade and foreign policy. Visually, the main focus will be on the material items Henry used to display himself domestically and internationally, many of which came from the farthest corners of the globe. I will also be investigating the worldly men Henry brought into his court and his relationships with merchants and enterprising individuals who were making their living by way of contact with others. </w:t>
      </w:r>
      <w:r>
        <w:rPr>
          <w:sz w:val="24"/>
          <w:szCs w:val="24"/>
        </w:rPr>
        <w:t xml:space="preserve"> </w:t>
      </w:r>
    </w:p>
    <w:p w14:paraId="126A652C" w14:textId="6AC957BA" w:rsidR="00B8278C" w:rsidRDefault="00E927CA" w:rsidP="003A53BB">
      <w:pPr>
        <w:spacing w:line="480" w:lineRule="auto"/>
        <w:ind w:firstLine="720"/>
        <w:rPr>
          <w:sz w:val="24"/>
          <w:szCs w:val="24"/>
        </w:rPr>
      </w:pPr>
      <w:r>
        <w:rPr>
          <w:sz w:val="24"/>
          <w:szCs w:val="24"/>
        </w:rPr>
        <w:lastRenderedPageBreak/>
        <w:t>It was in the co</w:t>
      </w:r>
      <w:r w:rsidR="003A53BB">
        <w:rPr>
          <w:sz w:val="24"/>
          <w:szCs w:val="24"/>
        </w:rPr>
        <w:t>ur</w:t>
      </w:r>
      <w:r w:rsidR="0092474A">
        <w:rPr>
          <w:sz w:val="24"/>
          <w:szCs w:val="24"/>
        </w:rPr>
        <w:t xml:space="preserve">t where the majority of this </w:t>
      </w:r>
      <w:r w:rsidR="003A53BB">
        <w:rPr>
          <w:sz w:val="24"/>
          <w:szCs w:val="24"/>
        </w:rPr>
        <w:t>d</w:t>
      </w:r>
      <w:r>
        <w:rPr>
          <w:sz w:val="24"/>
          <w:szCs w:val="24"/>
        </w:rPr>
        <w:t xml:space="preserve">isplay </w:t>
      </w:r>
      <w:r w:rsidR="00AD151B">
        <w:rPr>
          <w:sz w:val="24"/>
          <w:szCs w:val="24"/>
        </w:rPr>
        <w:t>took place</w:t>
      </w:r>
      <w:r w:rsidR="00933E9A">
        <w:rPr>
          <w:sz w:val="24"/>
          <w:szCs w:val="24"/>
        </w:rPr>
        <w:t xml:space="preserve"> and</w:t>
      </w:r>
      <w:r w:rsidR="004051EF">
        <w:rPr>
          <w:sz w:val="24"/>
          <w:szCs w:val="24"/>
        </w:rPr>
        <w:t xml:space="preserve"> </w:t>
      </w:r>
      <w:r w:rsidR="00933E9A">
        <w:rPr>
          <w:sz w:val="24"/>
          <w:szCs w:val="24"/>
        </w:rPr>
        <w:t>t</w:t>
      </w:r>
      <w:r w:rsidR="00BF1D85">
        <w:rPr>
          <w:sz w:val="24"/>
          <w:szCs w:val="24"/>
        </w:rPr>
        <w:t>his project is</w:t>
      </w:r>
      <w:r w:rsidR="00033E3E">
        <w:rPr>
          <w:sz w:val="24"/>
          <w:szCs w:val="24"/>
        </w:rPr>
        <w:t xml:space="preserve"> </w:t>
      </w:r>
      <w:r w:rsidR="00222B86">
        <w:rPr>
          <w:sz w:val="24"/>
          <w:szCs w:val="24"/>
        </w:rPr>
        <w:t>interested</w:t>
      </w:r>
      <w:r w:rsidR="00BF1D85">
        <w:rPr>
          <w:sz w:val="24"/>
          <w:szCs w:val="24"/>
        </w:rPr>
        <w:t xml:space="preserve"> in </w:t>
      </w:r>
      <w:r w:rsidR="00222B86">
        <w:rPr>
          <w:sz w:val="24"/>
          <w:szCs w:val="24"/>
        </w:rPr>
        <w:t xml:space="preserve">how </w:t>
      </w:r>
      <w:r w:rsidR="00BF1D85">
        <w:rPr>
          <w:sz w:val="24"/>
          <w:szCs w:val="24"/>
        </w:rPr>
        <w:t xml:space="preserve">Henry </w:t>
      </w:r>
      <w:r w:rsidR="00222B86">
        <w:rPr>
          <w:sz w:val="24"/>
          <w:szCs w:val="24"/>
        </w:rPr>
        <w:t xml:space="preserve">performed an image </w:t>
      </w:r>
      <w:r w:rsidR="00BF1D85">
        <w:rPr>
          <w:sz w:val="24"/>
          <w:szCs w:val="24"/>
        </w:rPr>
        <w:t xml:space="preserve">of </w:t>
      </w:r>
      <w:r w:rsidR="00E83D7A">
        <w:rPr>
          <w:sz w:val="24"/>
          <w:szCs w:val="24"/>
        </w:rPr>
        <w:t xml:space="preserve">cosmopolitan </w:t>
      </w:r>
      <w:r w:rsidR="004051EF">
        <w:rPr>
          <w:sz w:val="24"/>
          <w:szCs w:val="24"/>
        </w:rPr>
        <w:t>kingship within th</w:t>
      </w:r>
      <w:r w:rsidR="00BF1D85">
        <w:rPr>
          <w:sz w:val="24"/>
          <w:szCs w:val="24"/>
        </w:rPr>
        <w:t xml:space="preserve">is space. </w:t>
      </w:r>
      <w:r w:rsidR="003937C8">
        <w:rPr>
          <w:sz w:val="24"/>
          <w:szCs w:val="24"/>
        </w:rPr>
        <w:t xml:space="preserve">However, by focusing on the court I do not mean to suggest that Henry’s </w:t>
      </w:r>
      <w:r w:rsidR="003A53BB">
        <w:rPr>
          <w:sz w:val="24"/>
          <w:szCs w:val="24"/>
        </w:rPr>
        <w:t xml:space="preserve">cosmopolitan </w:t>
      </w:r>
      <w:r w:rsidR="00B627FC">
        <w:rPr>
          <w:sz w:val="24"/>
          <w:szCs w:val="24"/>
        </w:rPr>
        <w:t>persona</w:t>
      </w:r>
      <w:r w:rsidR="003937C8">
        <w:rPr>
          <w:sz w:val="24"/>
          <w:szCs w:val="24"/>
        </w:rPr>
        <w:t xml:space="preserve"> was only intended for an elite audience (domestic and </w:t>
      </w:r>
      <w:r w:rsidR="00B76C60">
        <w:rPr>
          <w:sz w:val="24"/>
          <w:szCs w:val="24"/>
        </w:rPr>
        <w:t>international</w:t>
      </w:r>
      <w:r w:rsidR="00F61EEF">
        <w:rPr>
          <w:sz w:val="24"/>
          <w:szCs w:val="24"/>
        </w:rPr>
        <w:t xml:space="preserve">.) </w:t>
      </w:r>
      <w:r w:rsidR="00B4607E">
        <w:rPr>
          <w:sz w:val="24"/>
          <w:szCs w:val="24"/>
        </w:rPr>
        <w:t>T</w:t>
      </w:r>
      <w:r w:rsidR="00B4607E" w:rsidRPr="00B4607E">
        <w:rPr>
          <w:sz w:val="24"/>
          <w:szCs w:val="24"/>
        </w:rPr>
        <w:t>he</w:t>
      </w:r>
      <w:r w:rsidR="00033E3E">
        <w:rPr>
          <w:sz w:val="24"/>
          <w:szCs w:val="24"/>
        </w:rPr>
        <w:t xml:space="preserve"> image of the king </w:t>
      </w:r>
      <w:r w:rsidR="00B4607E">
        <w:rPr>
          <w:sz w:val="24"/>
          <w:szCs w:val="24"/>
        </w:rPr>
        <w:t>reached</w:t>
      </w:r>
      <w:r w:rsidR="003D3276">
        <w:rPr>
          <w:sz w:val="24"/>
          <w:szCs w:val="24"/>
        </w:rPr>
        <w:t xml:space="preserve"> far</w:t>
      </w:r>
      <w:r w:rsidR="00B4607E">
        <w:rPr>
          <w:sz w:val="24"/>
          <w:szCs w:val="24"/>
        </w:rPr>
        <w:t xml:space="preserve"> </w:t>
      </w:r>
      <w:r w:rsidR="00033E3E">
        <w:rPr>
          <w:sz w:val="24"/>
          <w:szCs w:val="24"/>
        </w:rPr>
        <w:t>beyond the courts</w:t>
      </w:r>
      <w:r w:rsidR="00B4607E" w:rsidRPr="00B4607E">
        <w:rPr>
          <w:sz w:val="24"/>
          <w:szCs w:val="24"/>
        </w:rPr>
        <w:t xml:space="preserve"> walls.</w:t>
      </w:r>
      <w:r w:rsidR="00B4607E">
        <w:rPr>
          <w:sz w:val="24"/>
          <w:szCs w:val="24"/>
        </w:rPr>
        <w:t xml:space="preserve"> </w:t>
      </w:r>
      <w:r w:rsidR="00B76C60">
        <w:rPr>
          <w:sz w:val="24"/>
          <w:szCs w:val="24"/>
        </w:rPr>
        <w:t>Henry</w:t>
      </w:r>
      <w:r w:rsidR="00F61EEF">
        <w:rPr>
          <w:sz w:val="24"/>
          <w:szCs w:val="24"/>
        </w:rPr>
        <w:t xml:space="preserve"> knew</w:t>
      </w:r>
      <w:r w:rsidR="003937C8">
        <w:rPr>
          <w:sz w:val="24"/>
          <w:szCs w:val="24"/>
        </w:rPr>
        <w:t xml:space="preserve"> that if his</w:t>
      </w:r>
      <w:r w:rsidR="00B4607E">
        <w:rPr>
          <w:sz w:val="24"/>
          <w:szCs w:val="24"/>
        </w:rPr>
        <w:t xml:space="preserve"> visual</w:t>
      </w:r>
      <w:r w:rsidR="003937C8">
        <w:rPr>
          <w:sz w:val="24"/>
          <w:szCs w:val="24"/>
        </w:rPr>
        <w:t xml:space="preserve"> messaging was to be </w:t>
      </w:r>
      <w:r w:rsidR="00B4607E">
        <w:rPr>
          <w:sz w:val="24"/>
          <w:szCs w:val="24"/>
        </w:rPr>
        <w:t xml:space="preserve">successful it needed to be experienced by a broad swathe of society. </w:t>
      </w:r>
      <w:r w:rsidR="006A7EF2">
        <w:rPr>
          <w:sz w:val="24"/>
          <w:szCs w:val="24"/>
        </w:rPr>
        <w:t>This was clear when the k</w:t>
      </w:r>
      <w:r w:rsidR="00B76C60">
        <w:rPr>
          <w:sz w:val="24"/>
          <w:szCs w:val="24"/>
        </w:rPr>
        <w:t>ing took the unprecedented move of opening up h</w:t>
      </w:r>
      <w:r w:rsidR="00B4607E">
        <w:rPr>
          <w:sz w:val="24"/>
          <w:szCs w:val="24"/>
        </w:rPr>
        <w:t>is temporary banqueting house at</w:t>
      </w:r>
      <w:r w:rsidR="00B76C60">
        <w:rPr>
          <w:sz w:val="24"/>
          <w:szCs w:val="24"/>
        </w:rPr>
        <w:t xml:space="preserve"> Greenwich to the public in 1527, so that ‘all reputable persons’ could witness the beauty of his tapestries and cupboards of plate.</w:t>
      </w:r>
      <w:r w:rsidR="00B76C60">
        <w:rPr>
          <w:rStyle w:val="FootnoteReference"/>
          <w:sz w:val="24"/>
          <w:szCs w:val="24"/>
        </w:rPr>
        <w:footnoteReference w:id="11"/>
      </w:r>
    </w:p>
    <w:p w14:paraId="6ED5A20A" w14:textId="77777777" w:rsidR="006A7EF2" w:rsidRDefault="00B34041" w:rsidP="006A7EF2">
      <w:pPr>
        <w:spacing w:line="480" w:lineRule="auto"/>
        <w:ind w:firstLine="720"/>
        <w:rPr>
          <w:sz w:val="24"/>
          <w:szCs w:val="24"/>
        </w:rPr>
      </w:pPr>
      <w:r w:rsidRPr="00B34041">
        <w:rPr>
          <w:sz w:val="24"/>
          <w:szCs w:val="24"/>
        </w:rPr>
        <w:t>In the staging of unprecedente</w:t>
      </w:r>
      <w:r w:rsidR="00A832CE">
        <w:rPr>
          <w:sz w:val="24"/>
          <w:szCs w:val="24"/>
        </w:rPr>
        <w:t xml:space="preserve">d international events, </w:t>
      </w:r>
      <w:r w:rsidRPr="00B34041">
        <w:rPr>
          <w:sz w:val="24"/>
          <w:szCs w:val="24"/>
        </w:rPr>
        <w:t>the patronage of leading astronomers</w:t>
      </w:r>
      <w:r w:rsidR="00A832CE">
        <w:rPr>
          <w:sz w:val="24"/>
          <w:szCs w:val="24"/>
        </w:rPr>
        <w:t>, map-makers</w:t>
      </w:r>
      <w:r w:rsidR="00ED5D4B">
        <w:rPr>
          <w:sz w:val="24"/>
          <w:szCs w:val="24"/>
        </w:rPr>
        <w:t>,</w:t>
      </w:r>
      <w:r w:rsidR="00A832CE">
        <w:rPr>
          <w:sz w:val="24"/>
          <w:szCs w:val="24"/>
        </w:rPr>
        <w:t xml:space="preserve"> and cosmographers, </w:t>
      </w:r>
      <w:r w:rsidRPr="00B34041">
        <w:rPr>
          <w:sz w:val="24"/>
          <w:szCs w:val="24"/>
        </w:rPr>
        <w:t xml:space="preserve">and </w:t>
      </w:r>
      <w:r w:rsidR="00A832CE">
        <w:rPr>
          <w:sz w:val="24"/>
          <w:szCs w:val="24"/>
        </w:rPr>
        <w:t xml:space="preserve">through </w:t>
      </w:r>
      <w:r w:rsidRPr="00B34041">
        <w:rPr>
          <w:sz w:val="24"/>
          <w:szCs w:val="24"/>
        </w:rPr>
        <w:t>the visual display of luxurious items from all over the</w:t>
      </w:r>
      <w:r w:rsidR="00A832CE">
        <w:rPr>
          <w:sz w:val="24"/>
          <w:szCs w:val="24"/>
        </w:rPr>
        <w:t xml:space="preserve"> early modern globe, Henry </w:t>
      </w:r>
      <w:r w:rsidR="003D3276">
        <w:rPr>
          <w:sz w:val="24"/>
          <w:szCs w:val="24"/>
        </w:rPr>
        <w:t>presented himself as a cosmopolitan king</w:t>
      </w:r>
      <w:r w:rsidRPr="00B34041">
        <w:rPr>
          <w:sz w:val="24"/>
          <w:szCs w:val="24"/>
        </w:rPr>
        <w:t xml:space="preserve"> even if </w:t>
      </w:r>
      <w:r w:rsidR="00335F5D" w:rsidRPr="00B34041">
        <w:rPr>
          <w:sz w:val="24"/>
          <w:szCs w:val="24"/>
        </w:rPr>
        <w:t>politic</w:t>
      </w:r>
      <w:r w:rsidR="00335F5D">
        <w:rPr>
          <w:sz w:val="24"/>
          <w:szCs w:val="24"/>
        </w:rPr>
        <w:t>ally</w:t>
      </w:r>
      <w:r w:rsidRPr="00B34041">
        <w:rPr>
          <w:sz w:val="24"/>
          <w:szCs w:val="24"/>
        </w:rPr>
        <w:t xml:space="preserve"> he </w:t>
      </w:r>
      <w:r w:rsidR="00021118">
        <w:rPr>
          <w:sz w:val="24"/>
          <w:szCs w:val="24"/>
        </w:rPr>
        <w:t>was not able to sponsor t</w:t>
      </w:r>
      <w:r w:rsidR="00A832CE">
        <w:rPr>
          <w:sz w:val="24"/>
          <w:szCs w:val="24"/>
        </w:rPr>
        <w:t xml:space="preserve">he global </w:t>
      </w:r>
      <w:r w:rsidR="00021118">
        <w:rPr>
          <w:sz w:val="24"/>
          <w:szCs w:val="24"/>
        </w:rPr>
        <w:t xml:space="preserve">expeditions of his rivals. </w:t>
      </w:r>
      <w:r w:rsidR="003D3276">
        <w:rPr>
          <w:sz w:val="24"/>
          <w:szCs w:val="24"/>
        </w:rPr>
        <w:t>Henry’s cosmopolitan persona</w:t>
      </w:r>
      <w:r w:rsidRPr="00B34041">
        <w:rPr>
          <w:sz w:val="24"/>
          <w:szCs w:val="24"/>
        </w:rPr>
        <w:t xml:space="preserve"> t</w:t>
      </w:r>
      <w:r w:rsidR="003D3276">
        <w:rPr>
          <w:sz w:val="24"/>
          <w:szCs w:val="24"/>
        </w:rPr>
        <w:t xml:space="preserve">hus needs to be recognized </w:t>
      </w:r>
      <w:r w:rsidRPr="00B34041">
        <w:rPr>
          <w:sz w:val="24"/>
          <w:szCs w:val="24"/>
        </w:rPr>
        <w:t xml:space="preserve">as a fundamental part of the king’s highly constructed performance of </w:t>
      </w:r>
      <w:r w:rsidR="00060237" w:rsidRPr="00B34041">
        <w:rPr>
          <w:sz w:val="24"/>
          <w:szCs w:val="24"/>
        </w:rPr>
        <w:t>monarchy</w:t>
      </w:r>
      <w:r w:rsidR="00060237">
        <w:rPr>
          <w:sz w:val="24"/>
          <w:szCs w:val="24"/>
        </w:rPr>
        <w:t>.</w:t>
      </w:r>
      <w:r w:rsidR="00060237" w:rsidRPr="00B34041">
        <w:rPr>
          <w:sz w:val="24"/>
          <w:szCs w:val="24"/>
        </w:rPr>
        <w:t xml:space="preserve"> Henry</w:t>
      </w:r>
      <w:r w:rsidR="00FF76B6">
        <w:rPr>
          <w:sz w:val="24"/>
          <w:szCs w:val="24"/>
        </w:rPr>
        <w:t xml:space="preserve"> has always been viewed </w:t>
      </w:r>
      <w:r w:rsidR="00E30FE6" w:rsidRPr="00B06B3A">
        <w:rPr>
          <w:sz w:val="24"/>
          <w:szCs w:val="24"/>
        </w:rPr>
        <w:t>as a monarch of</w:t>
      </w:r>
      <w:r w:rsidR="00EA355C" w:rsidRPr="00B06B3A">
        <w:rPr>
          <w:sz w:val="24"/>
          <w:szCs w:val="24"/>
        </w:rPr>
        <w:t xml:space="preserve"> seeming</w:t>
      </w:r>
      <w:r w:rsidR="00450EFE">
        <w:rPr>
          <w:sz w:val="24"/>
          <w:szCs w:val="24"/>
        </w:rPr>
        <w:t xml:space="preserve"> contradictions – a pious C</w:t>
      </w:r>
      <w:r w:rsidR="00E30FE6" w:rsidRPr="00FC7A16">
        <w:rPr>
          <w:sz w:val="24"/>
          <w:szCs w:val="24"/>
        </w:rPr>
        <w:t>atholic turned heretic, a chivalric lover turned wife killer, and now perhaps</w:t>
      </w:r>
      <w:r w:rsidR="00CE69D7">
        <w:rPr>
          <w:sz w:val="24"/>
          <w:szCs w:val="24"/>
        </w:rPr>
        <w:t xml:space="preserve"> a national emblem and a cosmopolitan</w:t>
      </w:r>
      <w:r w:rsidR="00E30FE6" w:rsidRPr="00FC7A16">
        <w:rPr>
          <w:sz w:val="24"/>
          <w:szCs w:val="24"/>
        </w:rPr>
        <w:t xml:space="preserve"> king. Reimag</w:t>
      </w:r>
      <w:r w:rsidR="00ED5D4B">
        <w:rPr>
          <w:sz w:val="24"/>
          <w:szCs w:val="24"/>
        </w:rPr>
        <w:t xml:space="preserve">ining Henry in this way </w:t>
      </w:r>
      <w:r w:rsidR="00E30FE6" w:rsidRPr="00DC38C7">
        <w:rPr>
          <w:sz w:val="24"/>
          <w:szCs w:val="24"/>
        </w:rPr>
        <w:t xml:space="preserve">challenges </w:t>
      </w:r>
      <w:r w:rsidR="003D3276">
        <w:rPr>
          <w:sz w:val="24"/>
          <w:szCs w:val="24"/>
        </w:rPr>
        <w:t>our understanding of the relationship between the</w:t>
      </w:r>
      <w:r w:rsidR="00E30FE6" w:rsidRPr="00DC38C7">
        <w:rPr>
          <w:sz w:val="24"/>
          <w:szCs w:val="24"/>
        </w:rPr>
        <w:t xml:space="preserve"> early Tudor court</w:t>
      </w:r>
      <w:r w:rsidR="003D3276">
        <w:rPr>
          <w:sz w:val="24"/>
          <w:szCs w:val="24"/>
        </w:rPr>
        <w:t xml:space="preserve"> and </w:t>
      </w:r>
      <w:r w:rsidR="00E30FE6" w:rsidRPr="00DC38C7">
        <w:rPr>
          <w:sz w:val="24"/>
          <w:szCs w:val="24"/>
        </w:rPr>
        <w:t xml:space="preserve">the early modern world. It also </w:t>
      </w:r>
      <w:r w:rsidR="00060237">
        <w:rPr>
          <w:sz w:val="24"/>
          <w:szCs w:val="24"/>
        </w:rPr>
        <w:t>ask</w:t>
      </w:r>
      <w:r w:rsidR="00ED5D4B">
        <w:rPr>
          <w:sz w:val="24"/>
          <w:szCs w:val="24"/>
        </w:rPr>
        <w:t>s</w:t>
      </w:r>
      <w:r w:rsidR="00060237">
        <w:rPr>
          <w:sz w:val="24"/>
          <w:szCs w:val="24"/>
        </w:rPr>
        <w:t xml:space="preserve"> us to question </w:t>
      </w:r>
      <w:r w:rsidR="00130A7D" w:rsidRPr="00DC38C7">
        <w:rPr>
          <w:sz w:val="24"/>
          <w:szCs w:val="24"/>
        </w:rPr>
        <w:t>what English identity may owe to the global</w:t>
      </w:r>
      <w:r w:rsidR="00E30FE6" w:rsidRPr="00DC38C7">
        <w:rPr>
          <w:sz w:val="24"/>
          <w:szCs w:val="24"/>
        </w:rPr>
        <w:t>.</w:t>
      </w:r>
    </w:p>
    <w:p w14:paraId="71274FE1" w14:textId="77777777" w:rsidR="006A7EF2" w:rsidRDefault="007E77F9" w:rsidP="00335F5D">
      <w:pPr>
        <w:spacing w:line="480" w:lineRule="auto"/>
        <w:rPr>
          <w:sz w:val="24"/>
          <w:szCs w:val="24"/>
        </w:rPr>
      </w:pPr>
      <w:r>
        <w:rPr>
          <w:b/>
          <w:sz w:val="24"/>
          <w:szCs w:val="24"/>
        </w:rPr>
        <w:t xml:space="preserve">Historiographical </w:t>
      </w:r>
      <w:r w:rsidR="006A7EF2">
        <w:rPr>
          <w:b/>
          <w:sz w:val="24"/>
          <w:szCs w:val="24"/>
        </w:rPr>
        <w:t>significance</w:t>
      </w:r>
      <w:r w:rsidR="006A7EF2">
        <w:rPr>
          <w:sz w:val="24"/>
          <w:szCs w:val="24"/>
        </w:rPr>
        <w:t xml:space="preserve"> </w:t>
      </w:r>
    </w:p>
    <w:p w14:paraId="0237342B" w14:textId="75B899B8" w:rsidR="00DC38C7" w:rsidRPr="006A7EF2" w:rsidRDefault="002C266E" w:rsidP="00C1480A">
      <w:pPr>
        <w:spacing w:line="480" w:lineRule="auto"/>
        <w:ind w:firstLine="720"/>
        <w:rPr>
          <w:sz w:val="24"/>
          <w:szCs w:val="24"/>
        </w:rPr>
      </w:pPr>
      <w:r>
        <w:rPr>
          <w:sz w:val="24"/>
          <w:szCs w:val="24"/>
        </w:rPr>
        <w:lastRenderedPageBreak/>
        <w:t>For many years Henry’s court has</w:t>
      </w:r>
      <w:r w:rsidR="00130A7D">
        <w:rPr>
          <w:sz w:val="24"/>
          <w:szCs w:val="24"/>
        </w:rPr>
        <w:t xml:space="preserve"> been</w:t>
      </w:r>
      <w:r w:rsidR="007422AF" w:rsidRPr="007422AF">
        <w:rPr>
          <w:sz w:val="24"/>
          <w:szCs w:val="24"/>
        </w:rPr>
        <w:t xml:space="preserve"> painted not only as behind in developing international connections and cross cul</w:t>
      </w:r>
      <w:r w:rsidR="00EA355C">
        <w:rPr>
          <w:sz w:val="24"/>
          <w:szCs w:val="24"/>
        </w:rPr>
        <w:t>tural exchanges but also as a continually i</w:t>
      </w:r>
      <w:r w:rsidR="006A7EF2">
        <w:rPr>
          <w:sz w:val="24"/>
          <w:szCs w:val="24"/>
        </w:rPr>
        <w:t>solated,</w:t>
      </w:r>
      <w:r w:rsidR="007422AF" w:rsidRPr="007422AF">
        <w:rPr>
          <w:sz w:val="24"/>
          <w:szCs w:val="24"/>
        </w:rPr>
        <w:t xml:space="preserve"> provincial backwater that paled in comparison to the luxurious</w:t>
      </w:r>
      <w:r w:rsidR="006A7EF2">
        <w:rPr>
          <w:sz w:val="24"/>
          <w:szCs w:val="24"/>
        </w:rPr>
        <w:t>ly</w:t>
      </w:r>
      <w:r w:rsidR="007422AF" w:rsidRPr="007422AF">
        <w:rPr>
          <w:sz w:val="24"/>
          <w:szCs w:val="24"/>
        </w:rPr>
        <w:t xml:space="preserve"> cosmopolitan courts of</w:t>
      </w:r>
      <w:r w:rsidR="00EA355C">
        <w:rPr>
          <w:sz w:val="24"/>
          <w:szCs w:val="24"/>
        </w:rPr>
        <w:t xml:space="preserve"> his rivals.</w:t>
      </w:r>
      <w:r w:rsidR="00292589">
        <w:rPr>
          <w:rStyle w:val="FootnoteReference"/>
          <w:sz w:val="24"/>
          <w:szCs w:val="24"/>
        </w:rPr>
        <w:footnoteReference w:id="12"/>
      </w:r>
      <w:r w:rsidR="00EA355C">
        <w:rPr>
          <w:sz w:val="24"/>
          <w:szCs w:val="24"/>
        </w:rPr>
        <w:t xml:space="preserve"> This idea was </w:t>
      </w:r>
      <w:r w:rsidR="007422AF" w:rsidRPr="007422AF">
        <w:rPr>
          <w:sz w:val="24"/>
          <w:szCs w:val="24"/>
        </w:rPr>
        <w:t xml:space="preserve">proposed by J.J </w:t>
      </w:r>
      <w:r w:rsidR="001777C5">
        <w:rPr>
          <w:sz w:val="24"/>
          <w:szCs w:val="24"/>
        </w:rPr>
        <w:t xml:space="preserve">Scarisbrick </w:t>
      </w:r>
      <w:r w:rsidR="007422AF" w:rsidRPr="007422AF">
        <w:rPr>
          <w:sz w:val="24"/>
          <w:szCs w:val="24"/>
        </w:rPr>
        <w:t>as f</w:t>
      </w:r>
      <w:r w:rsidR="00EA355C">
        <w:rPr>
          <w:sz w:val="24"/>
          <w:szCs w:val="24"/>
        </w:rPr>
        <w:t xml:space="preserve">ar back as 1968 and </w:t>
      </w:r>
      <w:r w:rsidR="001777C5">
        <w:rPr>
          <w:sz w:val="24"/>
          <w:szCs w:val="24"/>
        </w:rPr>
        <w:t>has</w:t>
      </w:r>
      <w:r w:rsidR="007422AF" w:rsidRPr="007422AF">
        <w:rPr>
          <w:sz w:val="24"/>
          <w:szCs w:val="24"/>
        </w:rPr>
        <w:t xml:space="preserve"> been rei</w:t>
      </w:r>
      <w:r w:rsidR="001777C5">
        <w:rPr>
          <w:sz w:val="24"/>
          <w:szCs w:val="24"/>
        </w:rPr>
        <w:t>nforced</w:t>
      </w:r>
      <w:r w:rsidR="00B2065A">
        <w:rPr>
          <w:sz w:val="24"/>
          <w:szCs w:val="24"/>
        </w:rPr>
        <w:t xml:space="preserve"> time and time ag</w:t>
      </w:r>
      <w:r w:rsidR="001777C5">
        <w:rPr>
          <w:sz w:val="24"/>
          <w:szCs w:val="24"/>
        </w:rPr>
        <w:t xml:space="preserve">ain in subsequent </w:t>
      </w:r>
      <w:r w:rsidR="00EA355C">
        <w:rPr>
          <w:sz w:val="24"/>
          <w:szCs w:val="24"/>
        </w:rPr>
        <w:t>republications of his work</w:t>
      </w:r>
      <w:r w:rsidR="00F0034A">
        <w:rPr>
          <w:sz w:val="24"/>
          <w:szCs w:val="24"/>
        </w:rPr>
        <w:t>.</w:t>
      </w:r>
      <w:r w:rsidR="00EA355C">
        <w:rPr>
          <w:rStyle w:val="FootnoteReference"/>
          <w:sz w:val="24"/>
          <w:szCs w:val="24"/>
        </w:rPr>
        <w:footnoteReference w:id="13"/>
      </w:r>
      <w:r w:rsidR="00F0034A">
        <w:rPr>
          <w:sz w:val="24"/>
          <w:szCs w:val="24"/>
        </w:rPr>
        <w:t xml:space="preserve"> </w:t>
      </w:r>
      <w:r w:rsidR="00EA355C">
        <w:rPr>
          <w:sz w:val="24"/>
          <w:szCs w:val="24"/>
        </w:rPr>
        <w:t xml:space="preserve">Although published nearly fifty years ago </w:t>
      </w:r>
      <w:r w:rsidR="006A7EF2">
        <w:rPr>
          <w:sz w:val="24"/>
          <w:szCs w:val="24"/>
        </w:rPr>
        <w:t xml:space="preserve">Scarisbrick’s book </w:t>
      </w:r>
      <w:r w:rsidR="00F0034A">
        <w:rPr>
          <w:sz w:val="24"/>
          <w:szCs w:val="24"/>
        </w:rPr>
        <w:t xml:space="preserve">remains the </w:t>
      </w:r>
      <w:r w:rsidR="00EA355C">
        <w:rPr>
          <w:sz w:val="24"/>
          <w:szCs w:val="24"/>
        </w:rPr>
        <w:t>canonical</w:t>
      </w:r>
      <w:r w:rsidR="00F0034A">
        <w:rPr>
          <w:sz w:val="24"/>
          <w:szCs w:val="24"/>
        </w:rPr>
        <w:t xml:space="preserve"> </w:t>
      </w:r>
      <w:r w:rsidR="00EA355C">
        <w:rPr>
          <w:sz w:val="24"/>
          <w:szCs w:val="24"/>
        </w:rPr>
        <w:t xml:space="preserve">biography of the king, and it </w:t>
      </w:r>
      <w:r>
        <w:rPr>
          <w:sz w:val="24"/>
          <w:szCs w:val="24"/>
        </w:rPr>
        <w:t xml:space="preserve">also </w:t>
      </w:r>
      <w:r w:rsidR="00EA355C">
        <w:rPr>
          <w:sz w:val="24"/>
          <w:szCs w:val="24"/>
        </w:rPr>
        <w:t>remains as the text for Henry in the well-known Yale English Monarchs series.</w:t>
      </w:r>
      <w:r w:rsidR="00EA355C">
        <w:rPr>
          <w:rStyle w:val="FootnoteReference"/>
          <w:sz w:val="24"/>
          <w:szCs w:val="24"/>
        </w:rPr>
        <w:footnoteReference w:id="14"/>
      </w:r>
      <w:r w:rsidR="007422AF">
        <w:rPr>
          <w:sz w:val="24"/>
          <w:szCs w:val="24"/>
        </w:rPr>
        <w:t xml:space="preserve"> </w:t>
      </w:r>
      <w:r w:rsidR="00DC38C7">
        <w:rPr>
          <w:sz w:val="24"/>
          <w:szCs w:val="24"/>
        </w:rPr>
        <w:t xml:space="preserve"> Since Scarisbrick, and considering t</w:t>
      </w:r>
      <w:r w:rsidR="00001D61">
        <w:rPr>
          <w:sz w:val="24"/>
          <w:szCs w:val="24"/>
        </w:rPr>
        <w:t xml:space="preserve">he centrality of the </w:t>
      </w:r>
      <w:r w:rsidR="00DC38C7">
        <w:rPr>
          <w:sz w:val="24"/>
          <w:szCs w:val="24"/>
        </w:rPr>
        <w:t>reformation and dynastic issues to the King</w:t>
      </w:r>
      <w:r w:rsidR="00AD2FE9">
        <w:rPr>
          <w:sz w:val="24"/>
          <w:szCs w:val="24"/>
        </w:rPr>
        <w:t>’</w:t>
      </w:r>
      <w:r w:rsidR="00DC38C7">
        <w:rPr>
          <w:sz w:val="24"/>
          <w:szCs w:val="24"/>
        </w:rPr>
        <w:t>s reign, the</w:t>
      </w:r>
      <w:r w:rsidR="007250C0">
        <w:rPr>
          <w:sz w:val="24"/>
          <w:szCs w:val="24"/>
        </w:rPr>
        <w:t xml:space="preserve"> </w:t>
      </w:r>
      <w:r w:rsidR="00DC38C7">
        <w:rPr>
          <w:sz w:val="24"/>
          <w:szCs w:val="24"/>
        </w:rPr>
        <w:t>majority</w:t>
      </w:r>
      <w:r w:rsidR="007250C0">
        <w:rPr>
          <w:sz w:val="24"/>
          <w:szCs w:val="24"/>
        </w:rPr>
        <w:t xml:space="preserve"> of works on </w:t>
      </w:r>
      <w:r w:rsidR="00001D61">
        <w:rPr>
          <w:sz w:val="24"/>
          <w:szCs w:val="24"/>
        </w:rPr>
        <w:t>the period</w:t>
      </w:r>
      <w:r w:rsidR="007250C0">
        <w:rPr>
          <w:sz w:val="24"/>
          <w:szCs w:val="24"/>
        </w:rPr>
        <w:t xml:space="preserve"> </w:t>
      </w:r>
      <w:r w:rsidR="00AD2FE9">
        <w:rPr>
          <w:sz w:val="24"/>
          <w:szCs w:val="24"/>
        </w:rPr>
        <w:t>have tended</w:t>
      </w:r>
      <w:r w:rsidR="007250C0">
        <w:rPr>
          <w:sz w:val="24"/>
          <w:szCs w:val="24"/>
        </w:rPr>
        <w:t xml:space="preserve"> to focus on </w:t>
      </w:r>
      <w:r w:rsidR="00DC38C7">
        <w:rPr>
          <w:sz w:val="24"/>
          <w:szCs w:val="24"/>
        </w:rPr>
        <w:t>domestic</w:t>
      </w:r>
      <w:r w:rsidR="007250C0">
        <w:rPr>
          <w:sz w:val="24"/>
          <w:szCs w:val="24"/>
        </w:rPr>
        <w:t xml:space="preserve"> issues</w:t>
      </w:r>
      <w:r w:rsidR="00AD2FE9">
        <w:rPr>
          <w:sz w:val="24"/>
          <w:szCs w:val="24"/>
        </w:rPr>
        <w:t xml:space="preserve"> - </w:t>
      </w:r>
      <w:r w:rsidR="00DC38C7">
        <w:rPr>
          <w:sz w:val="24"/>
          <w:szCs w:val="24"/>
        </w:rPr>
        <w:t xml:space="preserve">from the institutions of Tudor government and faction, to the lives of </w:t>
      </w:r>
      <w:r w:rsidR="00954BD1">
        <w:rPr>
          <w:sz w:val="24"/>
          <w:szCs w:val="24"/>
        </w:rPr>
        <w:t>Henry’s</w:t>
      </w:r>
      <w:r w:rsidR="00DC38C7">
        <w:rPr>
          <w:sz w:val="24"/>
          <w:szCs w:val="24"/>
        </w:rPr>
        <w:t xml:space="preserve"> many wives</w:t>
      </w:r>
      <w:r w:rsidR="00AD2FE9">
        <w:rPr>
          <w:sz w:val="24"/>
          <w:szCs w:val="24"/>
        </w:rPr>
        <w:t xml:space="preserve"> – reinforcing the insular image of early Tudor </w:t>
      </w:r>
      <w:r w:rsidR="00BE6229">
        <w:rPr>
          <w:sz w:val="24"/>
          <w:szCs w:val="24"/>
        </w:rPr>
        <w:t xml:space="preserve">England. </w:t>
      </w:r>
      <w:r w:rsidR="009819DA">
        <w:rPr>
          <w:sz w:val="24"/>
          <w:szCs w:val="24"/>
        </w:rPr>
        <w:t>A sample of titles released in the last five years reveals this trend. In 2015 alone there were new scholarly works on the rise of Thomas Cromwell, the influence of Henry’s close friend Charles Brandon and Henry’s last will and testament.</w:t>
      </w:r>
      <w:r w:rsidR="009819DA">
        <w:rPr>
          <w:rStyle w:val="FootnoteReference"/>
          <w:sz w:val="24"/>
          <w:szCs w:val="24"/>
        </w:rPr>
        <w:footnoteReference w:id="15"/>
      </w:r>
      <w:r w:rsidR="00C1480A">
        <w:rPr>
          <w:sz w:val="24"/>
          <w:szCs w:val="24"/>
        </w:rPr>
        <w:t xml:space="preserve"> </w:t>
      </w:r>
      <w:r w:rsidR="009819DA">
        <w:rPr>
          <w:sz w:val="24"/>
          <w:szCs w:val="24"/>
        </w:rPr>
        <w:t xml:space="preserve">In more recent </w:t>
      </w:r>
      <w:r w:rsidR="00C1480A">
        <w:rPr>
          <w:sz w:val="24"/>
          <w:szCs w:val="24"/>
        </w:rPr>
        <w:t xml:space="preserve">years, </w:t>
      </w:r>
      <w:r w:rsidR="009819DA" w:rsidRPr="009819DA">
        <w:rPr>
          <w:sz w:val="24"/>
          <w:szCs w:val="24"/>
        </w:rPr>
        <w:t>Hen</w:t>
      </w:r>
      <w:r w:rsidR="009819DA">
        <w:rPr>
          <w:sz w:val="24"/>
          <w:szCs w:val="24"/>
        </w:rPr>
        <w:t xml:space="preserve">ry’s relationship with Europe </w:t>
      </w:r>
      <w:r w:rsidR="00C1480A">
        <w:rPr>
          <w:sz w:val="24"/>
          <w:szCs w:val="24"/>
        </w:rPr>
        <w:t>has</w:t>
      </w:r>
      <w:r w:rsidR="009819DA">
        <w:rPr>
          <w:sz w:val="24"/>
          <w:szCs w:val="24"/>
        </w:rPr>
        <w:t xml:space="preserve"> become a popular topic, and in many biographies he now comes across as a man </w:t>
      </w:r>
      <w:r w:rsidR="009819DA" w:rsidRPr="009819DA">
        <w:rPr>
          <w:sz w:val="24"/>
          <w:szCs w:val="24"/>
        </w:rPr>
        <w:t>obsessed with maki</w:t>
      </w:r>
      <w:r w:rsidR="009819DA">
        <w:rPr>
          <w:sz w:val="24"/>
          <w:szCs w:val="24"/>
        </w:rPr>
        <w:t>ng a name for himself amongst Europe’s greats.</w:t>
      </w:r>
      <w:r w:rsidR="00C1480A">
        <w:rPr>
          <w:rStyle w:val="FootnoteReference"/>
          <w:sz w:val="24"/>
          <w:szCs w:val="24"/>
        </w:rPr>
        <w:footnoteReference w:id="16"/>
      </w:r>
      <w:r w:rsidR="009819DA">
        <w:rPr>
          <w:sz w:val="24"/>
          <w:szCs w:val="24"/>
        </w:rPr>
        <w:t xml:space="preserve"> T</w:t>
      </w:r>
      <w:r w:rsidR="00AD2FE9">
        <w:rPr>
          <w:sz w:val="24"/>
          <w:szCs w:val="24"/>
        </w:rPr>
        <w:t xml:space="preserve">he more global </w:t>
      </w:r>
      <w:r w:rsidR="00BE6229">
        <w:rPr>
          <w:sz w:val="24"/>
          <w:szCs w:val="24"/>
        </w:rPr>
        <w:t xml:space="preserve">interests </w:t>
      </w:r>
      <w:r w:rsidR="00AD2FE9">
        <w:rPr>
          <w:sz w:val="24"/>
          <w:szCs w:val="24"/>
        </w:rPr>
        <w:t>of Henr</w:t>
      </w:r>
      <w:r w:rsidR="009819DA">
        <w:rPr>
          <w:sz w:val="24"/>
          <w:szCs w:val="24"/>
        </w:rPr>
        <w:t xml:space="preserve">y and his court, however, </w:t>
      </w:r>
      <w:r w:rsidR="007250C0">
        <w:rPr>
          <w:sz w:val="24"/>
          <w:szCs w:val="24"/>
        </w:rPr>
        <w:t>have</w:t>
      </w:r>
      <w:r w:rsidR="009819DA">
        <w:rPr>
          <w:sz w:val="24"/>
          <w:szCs w:val="24"/>
        </w:rPr>
        <w:t xml:space="preserve"> </w:t>
      </w:r>
      <w:r w:rsidR="00001D61">
        <w:rPr>
          <w:sz w:val="24"/>
          <w:szCs w:val="24"/>
        </w:rPr>
        <w:t>been little discussed</w:t>
      </w:r>
      <w:r w:rsidR="007250C0">
        <w:rPr>
          <w:sz w:val="24"/>
          <w:szCs w:val="24"/>
        </w:rPr>
        <w:t>.</w:t>
      </w:r>
    </w:p>
    <w:p w14:paraId="7016A9C2" w14:textId="3A3F8459" w:rsidR="00CB2D19" w:rsidRDefault="00DC38C7" w:rsidP="00CB2D19">
      <w:pPr>
        <w:spacing w:line="480" w:lineRule="auto"/>
        <w:ind w:firstLine="720"/>
        <w:rPr>
          <w:sz w:val="24"/>
          <w:szCs w:val="24"/>
        </w:rPr>
      </w:pPr>
      <w:r>
        <w:rPr>
          <w:sz w:val="24"/>
          <w:szCs w:val="24"/>
        </w:rPr>
        <w:lastRenderedPageBreak/>
        <w:t xml:space="preserve">The </w:t>
      </w:r>
      <w:r w:rsidR="00E630A0">
        <w:rPr>
          <w:sz w:val="24"/>
          <w:szCs w:val="24"/>
        </w:rPr>
        <w:t>domestic has</w:t>
      </w:r>
      <w:r w:rsidR="007250C0">
        <w:rPr>
          <w:sz w:val="24"/>
          <w:szCs w:val="24"/>
        </w:rPr>
        <w:t xml:space="preserve"> </w:t>
      </w:r>
      <w:r w:rsidR="00E630A0">
        <w:rPr>
          <w:sz w:val="24"/>
          <w:szCs w:val="24"/>
        </w:rPr>
        <w:t>also remained dominant in studies interested in</w:t>
      </w:r>
      <w:r w:rsidR="007250C0">
        <w:rPr>
          <w:sz w:val="24"/>
          <w:szCs w:val="24"/>
        </w:rPr>
        <w:t xml:space="preserve"> Henry</w:t>
      </w:r>
      <w:r w:rsidR="00E630A0">
        <w:rPr>
          <w:sz w:val="24"/>
          <w:szCs w:val="24"/>
        </w:rPr>
        <w:t>’</w:t>
      </w:r>
      <w:r w:rsidR="007250C0">
        <w:rPr>
          <w:sz w:val="24"/>
          <w:szCs w:val="24"/>
        </w:rPr>
        <w:t xml:space="preserve">s </w:t>
      </w:r>
      <w:r w:rsidR="00AD2FE9">
        <w:rPr>
          <w:sz w:val="24"/>
          <w:szCs w:val="24"/>
        </w:rPr>
        <w:t xml:space="preserve">court and </w:t>
      </w:r>
      <w:r w:rsidR="007250C0">
        <w:rPr>
          <w:sz w:val="24"/>
          <w:szCs w:val="24"/>
        </w:rPr>
        <w:t xml:space="preserve">royal </w:t>
      </w:r>
      <w:r w:rsidR="00E630A0">
        <w:rPr>
          <w:sz w:val="24"/>
          <w:szCs w:val="24"/>
        </w:rPr>
        <w:t>image</w:t>
      </w:r>
      <w:r>
        <w:rPr>
          <w:sz w:val="24"/>
          <w:szCs w:val="24"/>
        </w:rPr>
        <w:t xml:space="preserve">, which have </w:t>
      </w:r>
      <w:r w:rsidR="00E630A0">
        <w:rPr>
          <w:sz w:val="24"/>
          <w:szCs w:val="24"/>
        </w:rPr>
        <w:t>become increasingly</w:t>
      </w:r>
      <w:r>
        <w:rPr>
          <w:sz w:val="24"/>
          <w:szCs w:val="24"/>
        </w:rPr>
        <w:t xml:space="preserve"> </w:t>
      </w:r>
      <w:r w:rsidR="00E630A0">
        <w:rPr>
          <w:sz w:val="24"/>
          <w:szCs w:val="24"/>
        </w:rPr>
        <w:t>widespread in</w:t>
      </w:r>
      <w:r>
        <w:rPr>
          <w:sz w:val="24"/>
          <w:szCs w:val="24"/>
        </w:rPr>
        <w:t xml:space="preserve"> the last few year</w:t>
      </w:r>
      <w:r w:rsidR="00E630A0">
        <w:rPr>
          <w:sz w:val="24"/>
          <w:szCs w:val="24"/>
        </w:rPr>
        <w:t>s, no doubt fuelled in part by popular culture</w:t>
      </w:r>
      <w:r w:rsidR="00450EFE">
        <w:rPr>
          <w:sz w:val="24"/>
          <w:szCs w:val="24"/>
        </w:rPr>
        <w:t>’</w:t>
      </w:r>
      <w:r w:rsidR="00E630A0">
        <w:rPr>
          <w:sz w:val="24"/>
          <w:szCs w:val="24"/>
        </w:rPr>
        <w:t>s continued fascination with the king</w:t>
      </w:r>
      <w:r>
        <w:rPr>
          <w:sz w:val="24"/>
          <w:szCs w:val="24"/>
        </w:rPr>
        <w:t>.</w:t>
      </w:r>
      <w:r>
        <w:rPr>
          <w:rStyle w:val="FootnoteReference"/>
          <w:sz w:val="24"/>
          <w:szCs w:val="24"/>
        </w:rPr>
        <w:footnoteReference w:id="17"/>
      </w:r>
      <w:r w:rsidR="007250C0">
        <w:rPr>
          <w:sz w:val="24"/>
          <w:szCs w:val="24"/>
        </w:rPr>
        <w:t xml:space="preserve"> </w:t>
      </w:r>
      <w:r w:rsidR="00E630A0">
        <w:rPr>
          <w:sz w:val="24"/>
          <w:szCs w:val="24"/>
        </w:rPr>
        <w:t>Even Kevin Sharpe</w:t>
      </w:r>
      <w:r w:rsidR="00033E3E">
        <w:rPr>
          <w:sz w:val="24"/>
          <w:szCs w:val="24"/>
        </w:rPr>
        <w:t xml:space="preserve">’s work, </w:t>
      </w:r>
      <w:r w:rsidR="00E630A0">
        <w:rPr>
          <w:sz w:val="24"/>
          <w:szCs w:val="24"/>
        </w:rPr>
        <w:t>dedicated solely to exploring the Tudor royal image</w:t>
      </w:r>
      <w:r w:rsidR="00033E3E">
        <w:rPr>
          <w:sz w:val="24"/>
          <w:szCs w:val="24"/>
        </w:rPr>
        <w:t>,</w:t>
      </w:r>
      <w:r w:rsidR="00E630A0">
        <w:rPr>
          <w:sz w:val="24"/>
          <w:szCs w:val="24"/>
        </w:rPr>
        <w:t xml:space="preserve"> build</w:t>
      </w:r>
      <w:r w:rsidR="008B3401">
        <w:rPr>
          <w:sz w:val="24"/>
          <w:szCs w:val="24"/>
        </w:rPr>
        <w:t>s</w:t>
      </w:r>
      <w:r w:rsidR="00033E3E">
        <w:rPr>
          <w:sz w:val="24"/>
          <w:szCs w:val="24"/>
        </w:rPr>
        <w:t xml:space="preserve"> an</w:t>
      </w:r>
      <w:r w:rsidR="00E630A0">
        <w:rPr>
          <w:sz w:val="24"/>
          <w:szCs w:val="24"/>
        </w:rPr>
        <w:t xml:space="preserve"> argument</w:t>
      </w:r>
      <w:r w:rsidR="00ED5D4B">
        <w:rPr>
          <w:sz w:val="24"/>
          <w:szCs w:val="24"/>
        </w:rPr>
        <w:t xml:space="preserve"> </w:t>
      </w:r>
      <w:r w:rsidR="008B3401">
        <w:rPr>
          <w:sz w:val="24"/>
          <w:szCs w:val="24"/>
        </w:rPr>
        <w:t>around Henry’s performance of Englishness and national monarchy. Studies</w:t>
      </w:r>
      <w:r w:rsidR="000148EA">
        <w:rPr>
          <w:sz w:val="24"/>
          <w:szCs w:val="24"/>
        </w:rPr>
        <w:t xml:space="preserve"> on Henry’s</w:t>
      </w:r>
      <w:r w:rsidR="00E630A0">
        <w:rPr>
          <w:sz w:val="24"/>
          <w:szCs w:val="24"/>
        </w:rPr>
        <w:t xml:space="preserve"> royal image </w:t>
      </w:r>
      <w:r w:rsidR="008B3401">
        <w:rPr>
          <w:sz w:val="24"/>
          <w:szCs w:val="24"/>
        </w:rPr>
        <w:t>nevertheless</w:t>
      </w:r>
      <w:r w:rsidR="000148EA">
        <w:rPr>
          <w:sz w:val="24"/>
          <w:szCs w:val="24"/>
        </w:rPr>
        <w:t xml:space="preserve"> </w:t>
      </w:r>
      <w:r w:rsidR="007250C0">
        <w:rPr>
          <w:sz w:val="24"/>
          <w:szCs w:val="24"/>
        </w:rPr>
        <w:t>give this work a lot to build on</w:t>
      </w:r>
      <w:r w:rsidR="00E630A0">
        <w:rPr>
          <w:sz w:val="24"/>
          <w:szCs w:val="24"/>
        </w:rPr>
        <w:t>. It is due to work in this field that</w:t>
      </w:r>
      <w:r w:rsidR="008B3401">
        <w:rPr>
          <w:sz w:val="24"/>
          <w:szCs w:val="24"/>
        </w:rPr>
        <w:t xml:space="preserve"> the idea </w:t>
      </w:r>
      <w:r w:rsidR="007422AF" w:rsidRPr="007422AF">
        <w:rPr>
          <w:sz w:val="24"/>
          <w:szCs w:val="24"/>
        </w:rPr>
        <w:t>of Hen</w:t>
      </w:r>
      <w:r w:rsidR="002C266E">
        <w:rPr>
          <w:sz w:val="24"/>
          <w:szCs w:val="24"/>
        </w:rPr>
        <w:t xml:space="preserve">ry’s court as cultural backwater has been </w:t>
      </w:r>
      <w:r w:rsidR="00033E3E">
        <w:rPr>
          <w:sz w:val="24"/>
          <w:szCs w:val="24"/>
        </w:rPr>
        <w:t>rejected. Scholars now emphasize</w:t>
      </w:r>
      <w:r w:rsidR="007422AF" w:rsidRPr="007422AF">
        <w:rPr>
          <w:sz w:val="24"/>
          <w:szCs w:val="24"/>
        </w:rPr>
        <w:t xml:space="preserve"> the bea</w:t>
      </w:r>
      <w:r w:rsidR="00D83ABB">
        <w:rPr>
          <w:sz w:val="24"/>
          <w:szCs w:val="24"/>
        </w:rPr>
        <w:t>uty of the k</w:t>
      </w:r>
      <w:r w:rsidR="002C266E">
        <w:rPr>
          <w:sz w:val="24"/>
          <w:szCs w:val="24"/>
        </w:rPr>
        <w:t xml:space="preserve">ing’s </w:t>
      </w:r>
      <w:r w:rsidR="00113B4D">
        <w:rPr>
          <w:sz w:val="24"/>
          <w:szCs w:val="24"/>
        </w:rPr>
        <w:t>palaces and his</w:t>
      </w:r>
      <w:r w:rsidR="007422AF" w:rsidRPr="007422AF">
        <w:rPr>
          <w:sz w:val="24"/>
          <w:szCs w:val="24"/>
        </w:rPr>
        <w:t xml:space="preserve"> masterful u</w:t>
      </w:r>
      <w:r w:rsidR="00292589">
        <w:rPr>
          <w:sz w:val="24"/>
          <w:szCs w:val="24"/>
        </w:rPr>
        <w:t>se of the arts of royal display</w:t>
      </w:r>
      <w:r w:rsidR="008B3401">
        <w:rPr>
          <w:sz w:val="24"/>
          <w:szCs w:val="24"/>
        </w:rPr>
        <w:t>.</w:t>
      </w:r>
      <w:r w:rsidR="00033E3E">
        <w:rPr>
          <w:rStyle w:val="FootnoteReference"/>
          <w:sz w:val="24"/>
          <w:szCs w:val="24"/>
        </w:rPr>
        <w:footnoteReference w:id="18"/>
      </w:r>
      <w:r w:rsidR="00033E3E">
        <w:rPr>
          <w:sz w:val="24"/>
          <w:szCs w:val="24"/>
        </w:rPr>
        <w:t xml:space="preserve"> </w:t>
      </w:r>
      <w:r w:rsidR="00D83ABB">
        <w:rPr>
          <w:sz w:val="24"/>
          <w:szCs w:val="24"/>
        </w:rPr>
        <w:t>My</w:t>
      </w:r>
      <w:r w:rsidR="00CB2D19" w:rsidRPr="007E77F9">
        <w:rPr>
          <w:sz w:val="24"/>
          <w:szCs w:val="24"/>
        </w:rPr>
        <w:t xml:space="preserve"> work is greatly indebted to h</w:t>
      </w:r>
      <w:r w:rsidR="00CB2D19">
        <w:rPr>
          <w:sz w:val="24"/>
          <w:szCs w:val="24"/>
        </w:rPr>
        <w:t xml:space="preserve">istorians who have </w:t>
      </w:r>
      <w:r w:rsidR="00CB2D19" w:rsidRPr="007E77F9">
        <w:rPr>
          <w:sz w:val="24"/>
          <w:szCs w:val="24"/>
        </w:rPr>
        <w:t>focused on the central importance of visual and material culture in Renaissance politics</w:t>
      </w:r>
      <w:r w:rsidR="000148EA">
        <w:rPr>
          <w:sz w:val="24"/>
          <w:szCs w:val="24"/>
        </w:rPr>
        <w:t xml:space="preserve"> </w:t>
      </w:r>
      <w:r w:rsidR="00CB2D19">
        <w:rPr>
          <w:sz w:val="24"/>
          <w:szCs w:val="24"/>
        </w:rPr>
        <w:t>and the fundamentality of display to early modern ideals of power</w:t>
      </w:r>
      <w:r w:rsidR="00CB2D19" w:rsidRPr="007E77F9">
        <w:rPr>
          <w:sz w:val="24"/>
          <w:szCs w:val="24"/>
        </w:rPr>
        <w:t>. The biggest influence comes from</w:t>
      </w:r>
      <w:r w:rsidR="00CB2D19">
        <w:rPr>
          <w:sz w:val="24"/>
          <w:szCs w:val="24"/>
        </w:rPr>
        <w:t xml:space="preserve"> scholars</w:t>
      </w:r>
      <w:r w:rsidR="000148EA">
        <w:rPr>
          <w:sz w:val="24"/>
          <w:szCs w:val="24"/>
        </w:rPr>
        <w:t>hip</w:t>
      </w:r>
      <w:r w:rsidR="00CB2D19">
        <w:rPr>
          <w:sz w:val="24"/>
          <w:szCs w:val="24"/>
        </w:rPr>
        <w:t xml:space="preserve"> </w:t>
      </w:r>
      <w:r w:rsidR="000148EA">
        <w:rPr>
          <w:sz w:val="24"/>
          <w:szCs w:val="24"/>
        </w:rPr>
        <w:t>that has</w:t>
      </w:r>
      <w:r w:rsidR="00CB2D19">
        <w:rPr>
          <w:sz w:val="24"/>
          <w:szCs w:val="24"/>
        </w:rPr>
        <w:t xml:space="preserve"> </w:t>
      </w:r>
      <w:r w:rsidR="00CB2D19" w:rsidRPr="007E77F9">
        <w:rPr>
          <w:sz w:val="24"/>
          <w:szCs w:val="24"/>
        </w:rPr>
        <w:t xml:space="preserve">argued against the </w:t>
      </w:r>
      <w:r w:rsidR="00CB2D19">
        <w:rPr>
          <w:sz w:val="24"/>
          <w:szCs w:val="24"/>
        </w:rPr>
        <w:t xml:space="preserve">idea </w:t>
      </w:r>
      <w:r w:rsidR="00CB2D19" w:rsidRPr="007E77F9">
        <w:rPr>
          <w:sz w:val="24"/>
          <w:szCs w:val="24"/>
        </w:rPr>
        <w:t xml:space="preserve">that early modern displays of majesty constituted no more than literal expressions of a </w:t>
      </w:r>
      <w:r w:rsidR="00CB2D19">
        <w:rPr>
          <w:sz w:val="24"/>
          <w:szCs w:val="24"/>
        </w:rPr>
        <w:t>ruler’s wealth. Instead they contend</w:t>
      </w:r>
      <w:r w:rsidR="00CB2D19" w:rsidRPr="007E77F9">
        <w:rPr>
          <w:sz w:val="24"/>
          <w:szCs w:val="24"/>
        </w:rPr>
        <w:t xml:space="preserve"> that the trappings of royalty formed part of a deliberate political program designed to win authority and support.</w:t>
      </w:r>
      <w:r w:rsidR="00CB2D19">
        <w:rPr>
          <w:rStyle w:val="FootnoteReference"/>
          <w:sz w:val="24"/>
          <w:szCs w:val="24"/>
        </w:rPr>
        <w:footnoteReference w:id="19"/>
      </w:r>
      <w:r w:rsidR="00CB2D19">
        <w:rPr>
          <w:sz w:val="24"/>
          <w:szCs w:val="24"/>
        </w:rPr>
        <w:t xml:space="preserve"> </w:t>
      </w:r>
      <w:r w:rsidR="00CF3F6B">
        <w:rPr>
          <w:sz w:val="24"/>
          <w:szCs w:val="24"/>
        </w:rPr>
        <w:t>It will be argued that Henry</w:t>
      </w:r>
      <w:r w:rsidR="008070FD">
        <w:rPr>
          <w:sz w:val="24"/>
          <w:szCs w:val="24"/>
        </w:rPr>
        <w:t>’</w:t>
      </w:r>
      <w:r w:rsidR="00CF3F6B">
        <w:rPr>
          <w:sz w:val="24"/>
          <w:szCs w:val="24"/>
        </w:rPr>
        <w:t xml:space="preserve">s cosmopolitan image was also a consciously constructed argument. </w:t>
      </w:r>
    </w:p>
    <w:p w14:paraId="288A179A" w14:textId="77777777" w:rsidR="008070FD" w:rsidRDefault="00CB2D19" w:rsidP="008070FD">
      <w:pPr>
        <w:spacing w:line="480" w:lineRule="auto"/>
        <w:ind w:firstLine="720"/>
        <w:rPr>
          <w:sz w:val="24"/>
          <w:szCs w:val="24"/>
        </w:rPr>
      </w:pPr>
      <w:r>
        <w:rPr>
          <w:sz w:val="24"/>
          <w:szCs w:val="24"/>
        </w:rPr>
        <w:lastRenderedPageBreak/>
        <w:t>In</w:t>
      </w:r>
      <w:r w:rsidR="00CF3F6B">
        <w:rPr>
          <w:sz w:val="24"/>
          <w:szCs w:val="24"/>
        </w:rPr>
        <w:t xml:space="preserve"> light of this emphasis on the politically potency of royal display</w:t>
      </w:r>
      <w:r w:rsidR="00BB12EE">
        <w:rPr>
          <w:sz w:val="24"/>
          <w:szCs w:val="24"/>
        </w:rPr>
        <w:t xml:space="preserve"> </w:t>
      </w:r>
      <w:r w:rsidR="00292589">
        <w:rPr>
          <w:sz w:val="24"/>
          <w:szCs w:val="24"/>
        </w:rPr>
        <w:t>an al</w:t>
      </w:r>
      <w:r w:rsidR="007E77F9">
        <w:rPr>
          <w:sz w:val="24"/>
          <w:szCs w:val="24"/>
        </w:rPr>
        <w:t>together</w:t>
      </w:r>
      <w:r w:rsidR="00292589">
        <w:rPr>
          <w:sz w:val="24"/>
          <w:szCs w:val="24"/>
        </w:rPr>
        <w:t xml:space="preserve"> more ‘material’ Henry has </w:t>
      </w:r>
      <w:r w:rsidR="00CF3F6B">
        <w:rPr>
          <w:sz w:val="24"/>
          <w:szCs w:val="24"/>
        </w:rPr>
        <w:t>emerged in recent years. S</w:t>
      </w:r>
      <w:r w:rsidR="00BB12EE">
        <w:rPr>
          <w:sz w:val="24"/>
          <w:szCs w:val="24"/>
        </w:rPr>
        <w:t xml:space="preserve">tudies </w:t>
      </w:r>
      <w:r w:rsidR="00292589">
        <w:rPr>
          <w:sz w:val="24"/>
          <w:szCs w:val="24"/>
        </w:rPr>
        <w:t xml:space="preserve">have become less </w:t>
      </w:r>
      <w:r w:rsidR="007E77F9">
        <w:rPr>
          <w:sz w:val="24"/>
          <w:szCs w:val="24"/>
        </w:rPr>
        <w:t>concerned</w:t>
      </w:r>
      <w:r w:rsidR="00292589">
        <w:rPr>
          <w:sz w:val="24"/>
          <w:szCs w:val="24"/>
        </w:rPr>
        <w:t xml:space="preserve"> about who Henry was and more about </w:t>
      </w:r>
      <w:r w:rsidR="007E77F9">
        <w:rPr>
          <w:sz w:val="24"/>
          <w:szCs w:val="24"/>
        </w:rPr>
        <w:t xml:space="preserve">how he wanted to be perceived. </w:t>
      </w:r>
      <w:r w:rsidR="00677C9C">
        <w:rPr>
          <w:sz w:val="24"/>
          <w:szCs w:val="24"/>
        </w:rPr>
        <w:t>These reassessments have</w:t>
      </w:r>
      <w:r w:rsidR="00CF3F6B">
        <w:rPr>
          <w:sz w:val="24"/>
          <w:szCs w:val="24"/>
        </w:rPr>
        <w:t xml:space="preserve"> encouraged </w:t>
      </w:r>
      <w:r>
        <w:rPr>
          <w:sz w:val="24"/>
          <w:szCs w:val="24"/>
        </w:rPr>
        <w:t>a number of works</w:t>
      </w:r>
      <w:r w:rsidR="00677C9C">
        <w:rPr>
          <w:sz w:val="24"/>
          <w:szCs w:val="24"/>
        </w:rPr>
        <w:t xml:space="preserve"> focused on one or more of the</w:t>
      </w:r>
      <w:r w:rsidR="00BB12EE">
        <w:rPr>
          <w:sz w:val="24"/>
          <w:szCs w:val="24"/>
        </w:rPr>
        <w:t xml:space="preserve"> media used to construct </w:t>
      </w:r>
      <w:r w:rsidR="00677C9C">
        <w:rPr>
          <w:sz w:val="24"/>
          <w:szCs w:val="24"/>
        </w:rPr>
        <w:t>Henry’s royal image, be it his famous tapestries or his ornate clothing.</w:t>
      </w:r>
      <w:r w:rsidR="00677C9C">
        <w:rPr>
          <w:rStyle w:val="FootnoteReference"/>
          <w:sz w:val="24"/>
          <w:szCs w:val="24"/>
        </w:rPr>
        <w:footnoteReference w:id="20"/>
      </w:r>
      <w:r w:rsidR="00677C9C">
        <w:rPr>
          <w:sz w:val="24"/>
          <w:szCs w:val="24"/>
        </w:rPr>
        <w:t xml:space="preserve"> </w:t>
      </w:r>
      <w:r w:rsidR="00BB12EE">
        <w:rPr>
          <w:sz w:val="24"/>
          <w:szCs w:val="24"/>
        </w:rPr>
        <w:t xml:space="preserve">The material shift has also been precipitated by a reassertion of the king’s personal role in politics - as recently argued by G.W Bernard in </w:t>
      </w:r>
      <w:r w:rsidR="00BB12EE" w:rsidRPr="007E77F9">
        <w:rPr>
          <w:sz w:val="24"/>
          <w:szCs w:val="24"/>
          <w:u w:val="single"/>
        </w:rPr>
        <w:t>‘The King</w:t>
      </w:r>
      <w:r w:rsidR="00BB12EE">
        <w:rPr>
          <w:sz w:val="24"/>
          <w:szCs w:val="24"/>
          <w:u w:val="single"/>
        </w:rPr>
        <w:t>’</w:t>
      </w:r>
      <w:r w:rsidR="00BB12EE" w:rsidRPr="007E77F9">
        <w:rPr>
          <w:sz w:val="24"/>
          <w:szCs w:val="24"/>
          <w:u w:val="single"/>
        </w:rPr>
        <w:t>s Reformation’</w:t>
      </w:r>
      <w:r w:rsidR="00BB12EE">
        <w:rPr>
          <w:sz w:val="24"/>
          <w:szCs w:val="24"/>
        </w:rPr>
        <w:t xml:space="preserve"> – and Henry is now seen as the architect of his own image.</w:t>
      </w:r>
      <w:r w:rsidR="00BB12EE">
        <w:rPr>
          <w:rStyle w:val="FootnoteReference"/>
          <w:sz w:val="24"/>
          <w:szCs w:val="24"/>
        </w:rPr>
        <w:footnoteReference w:id="21"/>
      </w:r>
      <w:r w:rsidR="00BB12EE">
        <w:rPr>
          <w:sz w:val="24"/>
          <w:szCs w:val="24"/>
        </w:rPr>
        <w:t xml:space="preserve"> </w:t>
      </w:r>
      <w:r w:rsidR="00677C9C">
        <w:rPr>
          <w:sz w:val="24"/>
          <w:szCs w:val="24"/>
        </w:rPr>
        <w:t xml:space="preserve">This study will contribute to this body of work by arguing that Henry </w:t>
      </w:r>
      <w:r w:rsidR="00CF3F6B">
        <w:rPr>
          <w:sz w:val="24"/>
          <w:szCs w:val="24"/>
        </w:rPr>
        <w:t xml:space="preserve">personally </w:t>
      </w:r>
      <w:r w:rsidR="00677C9C">
        <w:rPr>
          <w:sz w:val="24"/>
          <w:szCs w:val="24"/>
        </w:rPr>
        <w:t>employed visual and material culture to show him</w:t>
      </w:r>
      <w:r w:rsidR="008070FD">
        <w:rPr>
          <w:sz w:val="24"/>
          <w:szCs w:val="24"/>
        </w:rPr>
        <w:t>self as a cosmopolitan monarch.</w:t>
      </w:r>
    </w:p>
    <w:p w14:paraId="1672D90D" w14:textId="54AABB2A" w:rsidR="00F07C87" w:rsidRDefault="00F0162A" w:rsidP="008070FD">
      <w:pPr>
        <w:spacing w:line="480" w:lineRule="auto"/>
        <w:ind w:firstLine="720"/>
        <w:rPr>
          <w:sz w:val="24"/>
          <w:szCs w:val="24"/>
        </w:rPr>
      </w:pPr>
      <w:r>
        <w:rPr>
          <w:sz w:val="24"/>
          <w:szCs w:val="24"/>
        </w:rPr>
        <w:t>M</w:t>
      </w:r>
      <w:r w:rsidR="00BB0A18">
        <w:rPr>
          <w:sz w:val="24"/>
          <w:szCs w:val="24"/>
        </w:rPr>
        <w:t xml:space="preserve">aterial </w:t>
      </w:r>
      <w:r w:rsidR="001F3837">
        <w:rPr>
          <w:sz w:val="24"/>
          <w:szCs w:val="24"/>
        </w:rPr>
        <w:t xml:space="preserve">items </w:t>
      </w:r>
      <w:r w:rsidR="00AF5BF2">
        <w:rPr>
          <w:sz w:val="24"/>
          <w:szCs w:val="24"/>
        </w:rPr>
        <w:t>have</w:t>
      </w:r>
      <w:r w:rsidR="00CF3F6B">
        <w:rPr>
          <w:sz w:val="24"/>
          <w:szCs w:val="24"/>
        </w:rPr>
        <w:t xml:space="preserve"> also</w:t>
      </w:r>
      <w:r w:rsidR="00AF5BF2">
        <w:rPr>
          <w:sz w:val="24"/>
          <w:szCs w:val="24"/>
        </w:rPr>
        <w:t xml:space="preserve"> </w:t>
      </w:r>
      <w:r w:rsidR="0009119F">
        <w:rPr>
          <w:sz w:val="24"/>
          <w:szCs w:val="24"/>
        </w:rPr>
        <w:t>b</w:t>
      </w:r>
      <w:r w:rsidR="00584CCB">
        <w:rPr>
          <w:sz w:val="24"/>
          <w:szCs w:val="24"/>
        </w:rPr>
        <w:t xml:space="preserve">een a vital source </w:t>
      </w:r>
      <w:r w:rsidR="00AF5BF2">
        <w:rPr>
          <w:sz w:val="24"/>
          <w:szCs w:val="24"/>
        </w:rPr>
        <w:t xml:space="preserve">base for scholars </w:t>
      </w:r>
      <w:r w:rsidR="00B5720D">
        <w:rPr>
          <w:sz w:val="24"/>
          <w:szCs w:val="24"/>
        </w:rPr>
        <w:t>interested</w:t>
      </w:r>
      <w:r w:rsidR="00584CCB">
        <w:rPr>
          <w:sz w:val="24"/>
          <w:szCs w:val="24"/>
        </w:rPr>
        <w:t xml:space="preserve"> in</w:t>
      </w:r>
      <w:r w:rsidR="00BB12EE">
        <w:rPr>
          <w:sz w:val="24"/>
          <w:szCs w:val="24"/>
        </w:rPr>
        <w:t xml:space="preserve"> exploring the effects of international </w:t>
      </w:r>
      <w:r w:rsidR="00B5720D">
        <w:rPr>
          <w:sz w:val="24"/>
          <w:szCs w:val="24"/>
        </w:rPr>
        <w:t>contact</w:t>
      </w:r>
      <w:r w:rsidR="002073B9">
        <w:rPr>
          <w:sz w:val="24"/>
          <w:szCs w:val="24"/>
        </w:rPr>
        <w:t xml:space="preserve"> on early modern culture</w:t>
      </w:r>
      <w:r w:rsidR="008070FD">
        <w:rPr>
          <w:sz w:val="24"/>
          <w:szCs w:val="24"/>
        </w:rPr>
        <w:t>, which is another field of</w:t>
      </w:r>
      <w:r w:rsidR="00BB12EE">
        <w:rPr>
          <w:sz w:val="24"/>
          <w:szCs w:val="24"/>
        </w:rPr>
        <w:t xml:space="preserve"> study </w:t>
      </w:r>
      <w:r w:rsidR="008070FD">
        <w:rPr>
          <w:sz w:val="24"/>
          <w:szCs w:val="24"/>
        </w:rPr>
        <w:t xml:space="preserve">this project contributes to. Many of the material studies of Henry’s royal image </w:t>
      </w:r>
      <w:r w:rsidR="008070FD" w:rsidRPr="00954BD1">
        <w:rPr>
          <w:sz w:val="24"/>
          <w:szCs w:val="24"/>
        </w:rPr>
        <w:t>have</w:t>
      </w:r>
      <w:r w:rsidR="008070FD">
        <w:rPr>
          <w:sz w:val="24"/>
          <w:szCs w:val="24"/>
        </w:rPr>
        <w:t xml:space="preserve"> already begun to hint at the more </w:t>
      </w:r>
      <w:r w:rsidR="008070FD" w:rsidRPr="00954BD1">
        <w:rPr>
          <w:sz w:val="24"/>
          <w:szCs w:val="24"/>
        </w:rPr>
        <w:t>global elements of Henry’s royal image</w:t>
      </w:r>
      <w:r w:rsidR="008070FD">
        <w:rPr>
          <w:sz w:val="24"/>
          <w:szCs w:val="24"/>
        </w:rPr>
        <w:t xml:space="preserve"> which my dissertation will develop further. For e</w:t>
      </w:r>
      <w:r w:rsidR="008070FD" w:rsidRPr="00954BD1">
        <w:rPr>
          <w:sz w:val="24"/>
          <w:szCs w:val="24"/>
        </w:rPr>
        <w:t>xample</w:t>
      </w:r>
      <w:r w:rsidR="008070FD">
        <w:rPr>
          <w:sz w:val="24"/>
          <w:szCs w:val="24"/>
        </w:rPr>
        <w:t>,</w:t>
      </w:r>
      <w:r w:rsidR="008070FD" w:rsidRPr="00954BD1">
        <w:rPr>
          <w:sz w:val="24"/>
          <w:szCs w:val="24"/>
        </w:rPr>
        <w:t xml:space="preserve"> the</w:t>
      </w:r>
      <w:r w:rsidR="008070FD" w:rsidRPr="00584CCB">
        <w:rPr>
          <w:sz w:val="24"/>
          <w:szCs w:val="24"/>
        </w:rPr>
        <w:t xml:space="preserve"> dyes </w:t>
      </w:r>
      <w:r w:rsidR="008070FD">
        <w:rPr>
          <w:sz w:val="24"/>
          <w:szCs w:val="24"/>
        </w:rPr>
        <w:t>needed to make the brilliant reds in many of Henry’s tapestries - which themselves were sourced from overseas - came from the New World.</w:t>
      </w:r>
      <w:r w:rsidR="008070FD">
        <w:rPr>
          <w:rStyle w:val="FootnoteReference"/>
          <w:sz w:val="24"/>
          <w:szCs w:val="24"/>
        </w:rPr>
        <w:footnoteReference w:id="22"/>
      </w:r>
      <w:r w:rsidR="008070FD">
        <w:rPr>
          <w:sz w:val="24"/>
          <w:szCs w:val="24"/>
        </w:rPr>
        <w:t xml:space="preserve">  </w:t>
      </w:r>
      <w:r w:rsidR="002073B9">
        <w:rPr>
          <w:sz w:val="24"/>
          <w:szCs w:val="24"/>
        </w:rPr>
        <w:lastRenderedPageBreak/>
        <w:t>These scholars are working in the field known as the ‘global renaissance</w:t>
      </w:r>
      <w:r w:rsidR="008070FD">
        <w:rPr>
          <w:sz w:val="24"/>
          <w:szCs w:val="24"/>
        </w:rPr>
        <w:t>.’</w:t>
      </w:r>
      <w:r w:rsidR="00584CCB">
        <w:rPr>
          <w:rStyle w:val="FootnoteReference"/>
          <w:sz w:val="24"/>
          <w:szCs w:val="24"/>
        </w:rPr>
        <w:footnoteReference w:id="23"/>
      </w:r>
      <w:r w:rsidR="002073B9">
        <w:rPr>
          <w:sz w:val="24"/>
          <w:szCs w:val="24"/>
        </w:rPr>
        <w:t xml:space="preserve"> The goal of this group has been to challenge Eurocentric readings of renaissance culture</w:t>
      </w:r>
      <w:r w:rsidR="008070FD">
        <w:rPr>
          <w:sz w:val="24"/>
          <w:szCs w:val="24"/>
        </w:rPr>
        <w:t>, and this study aims to make this argument for the case of Henry</w:t>
      </w:r>
      <w:r w:rsidR="002073B9">
        <w:rPr>
          <w:sz w:val="24"/>
          <w:szCs w:val="24"/>
        </w:rPr>
        <w:t>.</w:t>
      </w:r>
      <w:r w:rsidR="00677C9C">
        <w:rPr>
          <w:rStyle w:val="FootnoteReference"/>
          <w:sz w:val="24"/>
          <w:szCs w:val="24"/>
        </w:rPr>
        <w:footnoteReference w:id="24"/>
      </w:r>
      <w:r w:rsidR="002073B9">
        <w:rPr>
          <w:sz w:val="24"/>
          <w:szCs w:val="24"/>
        </w:rPr>
        <w:t xml:space="preserve"> </w:t>
      </w:r>
      <w:r w:rsidR="00584CCB">
        <w:rPr>
          <w:sz w:val="24"/>
          <w:szCs w:val="24"/>
        </w:rPr>
        <w:t>Material</w:t>
      </w:r>
      <w:r w:rsidR="002073B9">
        <w:rPr>
          <w:sz w:val="24"/>
          <w:szCs w:val="24"/>
        </w:rPr>
        <w:t xml:space="preserve"> wares </w:t>
      </w:r>
      <w:r w:rsidR="00B5720D">
        <w:rPr>
          <w:sz w:val="24"/>
          <w:szCs w:val="24"/>
        </w:rPr>
        <w:t>are</w:t>
      </w:r>
      <w:r w:rsidR="00584CCB">
        <w:rPr>
          <w:sz w:val="24"/>
          <w:szCs w:val="24"/>
        </w:rPr>
        <w:t xml:space="preserve"> great </w:t>
      </w:r>
      <w:r w:rsidR="002073B9">
        <w:rPr>
          <w:sz w:val="24"/>
          <w:szCs w:val="24"/>
        </w:rPr>
        <w:t>for this</w:t>
      </w:r>
      <w:r w:rsidR="00584CCB">
        <w:rPr>
          <w:sz w:val="24"/>
          <w:szCs w:val="24"/>
        </w:rPr>
        <w:t xml:space="preserve"> research </w:t>
      </w:r>
      <w:r w:rsidR="00B5720D">
        <w:rPr>
          <w:sz w:val="24"/>
          <w:szCs w:val="24"/>
        </w:rPr>
        <w:t xml:space="preserve">because they </w:t>
      </w:r>
      <w:r w:rsidR="00584CCB">
        <w:rPr>
          <w:sz w:val="24"/>
          <w:szCs w:val="24"/>
        </w:rPr>
        <w:t>we</w:t>
      </w:r>
      <w:r w:rsidR="00B5720D">
        <w:rPr>
          <w:sz w:val="24"/>
          <w:szCs w:val="24"/>
        </w:rPr>
        <w:t>re passed among and between the corners o</w:t>
      </w:r>
      <w:r w:rsidR="00584CCB">
        <w:rPr>
          <w:sz w:val="24"/>
          <w:szCs w:val="24"/>
        </w:rPr>
        <w:t>f the</w:t>
      </w:r>
      <w:r w:rsidR="00B5720D">
        <w:rPr>
          <w:sz w:val="24"/>
          <w:szCs w:val="24"/>
        </w:rPr>
        <w:t xml:space="preserve"> early modern</w:t>
      </w:r>
      <w:r w:rsidR="00584CCB">
        <w:rPr>
          <w:sz w:val="24"/>
          <w:szCs w:val="24"/>
        </w:rPr>
        <w:t xml:space="preserve"> globe</w:t>
      </w:r>
      <w:r w:rsidR="00B5720D">
        <w:rPr>
          <w:sz w:val="24"/>
          <w:szCs w:val="24"/>
        </w:rPr>
        <w:t>, usually through a mix of</w:t>
      </w:r>
      <w:r w:rsidR="00F07C87">
        <w:rPr>
          <w:sz w:val="24"/>
          <w:szCs w:val="24"/>
        </w:rPr>
        <w:t xml:space="preserve"> trade or diplomacy. They quite </w:t>
      </w:r>
      <w:r w:rsidR="002031D8">
        <w:rPr>
          <w:sz w:val="24"/>
          <w:szCs w:val="24"/>
        </w:rPr>
        <w:t>literally</w:t>
      </w:r>
      <w:r w:rsidR="00F07C87">
        <w:rPr>
          <w:sz w:val="24"/>
          <w:szCs w:val="24"/>
        </w:rPr>
        <w:t xml:space="preserve"> mediated cross cultural contact and their </w:t>
      </w:r>
      <w:r w:rsidR="002031D8">
        <w:rPr>
          <w:sz w:val="24"/>
          <w:szCs w:val="24"/>
        </w:rPr>
        <w:t>presence</w:t>
      </w:r>
      <w:r w:rsidR="00F07C87">
        <w:rPr>
          <w:sz w:val="24"/>
          <w:szCs w:val="24"/>
        </w:rPr>
        <w:t xml:space="preserve"> in the co</w:t>
      </w:r>
      <w:r w:rsidR="00677C9C">
        <w:rPr>
          <w:sz w:val="24"/>
          <w:szCs w:val="24"/>
        </w:rPr>
        <w:t>urts of Europe is itself</w:t>
      </w:r>
      <w:r w:rsidR="002073B9">
        <w:rPr>
          <w:sz w:val="24"/>
          <w:szCs w:val="24"/>
        </w:rPr>
        <w:t xml:space="preserve"> an example of how early modern culture was affected by t</w:t>
      </w:r>
      <w:r w:rsidR="002031D8">
        <w:rPr>
          <w:sz w:val="24"/>
          <w:szCs w:val="24"/>
        </w:rPr>
        <w:t>he age of discovery.</w:t>
      </w:r>
      <w:r w:rsidR="00F07C87" w:rsidRPr="00F07C87">
        <w:t xml:space="preserve"> </w:t>
      </w:r>
      <w:r w:rsidR="00530BE5">
        <w:rPr>
          <w:sz w:val="24"/>
          <w:szCs w:val="24"/>
        </w:rPr>
        <w:t xml:space="preserve">My project aims to place </w:t>
      </w:r>
      <w:r w:rsidR="001B4678">
        <w:rPr>
          <w:sz w:val="24"/>
          <w:szCs w:val="24"/>
        </w:rPr>
        <w:t>Henry</w:t>
      </w:r>
      <w:r w:rsidR="00983778">
        <w:rPr>
          <w:sz w:val="24"/>
          <w:szCs w:val="24"/>
        </w:rPr>
        <w:t>’</w:t>
      </w:r>
      <w:r w:rsidR="001B4678">
        <w:rPr>
          <w:sz w:val="24"/>
          <w:szCs w:val="24"/>
        </w:rPr>
        <w:t xml:space="preserve">s court </w:t>
      </w:r>
      <w:r w:rsidR="00ED56E9">
        <w:rPr>
          <w:sz w:val="24"/>
          <w:szCs w:val="24"/>
        </w:rPr>
        <w:t xml:space="preserve">firmly </w:t>
      </w:r>
      <w:r w:rsidR="001B4678">
        <w:rPr>
          <w:sz w:val="24"/>
          <w:szCs w:val="24"/>
        </w:rPr>
        <w:t xml:space="preserve">within this discourse and to </w:t>
      </w:r>
      <w:r w:rsidR="00983778">
        <w:rPr>
          <w:sz w:val="24"/>
          <w:szCs w:val="24"/>
        </w:rPr>
        <w:t>argue that culturally</w:t>
      </w:r>
      <w:r w:rsidR="00530BE5">
        <w:rPr>
          <w:sz w:val="24"/>
          <w:szCs w:val="24"/>
        </w:rPr>
        <w:t xml:space="preserve"> his court</w:t>
      </w:r>
      <w:r w:rsidR="0009119F">
        <w:rPr>
          <w:sz w:val="24"/>
          <w:szCs w:val="24"/>
        </w:rPr>
        <w:t xml:space="preserve"> and identity were also </w:t>
      </w:r>
      <w:r w:rsidR="00983778">
        <w:rPr>
          <w:sz w:val="24"/>
          <w:szCs w:val="24"/>
        </w:rPr>
        <w:t>deeply</w:t>
      </w:r>
      <w:r w:rsidR="001B4678">
        <w:rPr>
          <w:sz w:val="24"/>
          <w:szCs w:val="24"/>
        </w:rPr>
        <w:t xml:space="preserve"> affected by </w:t>
      </w:r>
      <w:r w:rsidR="00ED56E9">
        <w:rPr>
          <w:sz w:val="24"/>
          <w:szCs w:val="24"/>
        </w:rPr>
        <w:t>international</w:t>
      </w:r>
      <w:r w:rsidR="001B4678">
        <w:rPr>
          <w:sz w:val="24"/>
          <w:szCs w:val="24"/>
        </w:rPr>
        <w:t xml:space="preserve"> </w:t>
      </w:r>
      <w:r w:rsidR="003302AA">
        <w:rPr>
          <w:sz w:val="24"/>
          <w:szCs w:val="24"/>
        </w:rPr>
        <w:t>connection</w:t>
      </w:r>
      <w:r w:rsidR="00ED56E9">
        <w:rPr>
          <w:sz w:val="24"/>
          <w:szCs w:val="24"/>
        </w:rPr>
        <w:t>s</w:t>
      </w:r>
      <w:r w:rsidR="002073B9">
        <w:rPr>
          <w:sz w:val="24"/>
          <w:szCs w:val="24"/>
        </w:rPr>
        <w:t xml:space="preserve">. </w:t>
      </w:r>
      <w:r w:rsidR="00983778">
        <w:rPr>
          <w:sz w:val="24"/>
          <w:szCs w:val="24"/>
        </w:rPr>
        <w:t xml:space="preserve"> </w:t>
      </w:r>
    </w:p>
    <w:p w14:paraId="4EFD981F" w14:textId="4504916F" w:rsidR="001D4298" w:rsidRDefault="00983778" w:rsidP="003302AA">
      <w:pPr>
        <w:spacing w:line="480" w:lineRule="auto"/>
        <w:ind w:firstLine="720"/>
        <w:rPr>
          <w:sz w:val="24"/>
          <w:szCs w:val="24"/>
        </w:rPr>
      </w:pPr>
      <w:r>
        <w:rPr>
          <w:sz w:val="24"/>
          <w:szCs w:val="24"/>
        </w:rPr>
        <w:t>This is importan</w:t>
      </w:r>
      <w:r w:rsidR="00BF5669">
        <w:rPr>
          <w:sz w:val="24"/>
          <w:szCs w:val="24"/>
        </w:rPr>
        <w:t xml:space="preserve">t because whilst </w:t>
      </w:r>
      <w:r>
        <w:rPr>
          <w:sz w:val="24"/>
          <w:szCs w:val="24"/>
        </w:rPr>
        <w:t>the image of Henry’s court as</w:t>
      </w:r>
      <w:r w:rsidR="00530BE5">
        <w:rPr>
          <w:sz w:val="24"/>
          <w:szCs w:val="24"/>
        </w:rPr>
        <w:t xml:space="preserve"> </w:t>
      </w:r>
      <w:r>
        <w:rPr>
          <w:sz w:val="24"/>
          <w:szCs w:val="24"/>
        </w:rPr>
        <w:t>backward</w:t>
      </w:r>
      <w:r w:rsidR="001D4298">
        <w:rPr>
          <w:sz w:val="24"/>
          <w:szCs w:val="24"/>
        </w:rPr>
        <w:t>s</w:t>
      </w:r>
      <w:r w:rsidR="00530BE5">
        <w:rPr>
          <w:sz w:val="24"/>
          <w:szCs w:val="24"/>
        </w:rPr>
        <w:t xml:space="preserve"> </w:t>
      </w:r>
      <w:r>
        <w:rPr>
          <w:sz w:val="24"/>
          <w:szCs w:val="24"/>
        </w:rPr>
        <w:t>h</w:t>
      </w:r>
      <w:r w:rsidR="00530BE5">
        <w:rPr>
          <w:sz w:val="24"/>
          <w:szCs w:val="24"/>
        </w:rPr>
        <w:t>as been revised</w:t>
      </w:r>
      <w:r>
        <w:rPr>
          <w:sz w:val="24"/>
          <w:szCs w:val="24"/>
        </w:rPr>
        <w:t>,</w:t>
      </w:r>
      <w:r w:rsidR="00530BE5">
        <w:rPr>
          <w:sz w:val="24"/>
          <w:szCs w:val="24"/>
        </w:rPr>
        <w:t xml:space="preserve"> </w:t>
      </w:r>
      <w:r w:rsidR="001B4678" w:rsidRPr="001B4678">
        <w:rPr>
          <w:sz w:val="24"/>
          <w:szCs w:val="24"/>
        </w:rPr>
        <w:t>the impression of its provinciality has remained.</w:t>
      </w:r>
      <w:r>
        <w:rPr>
          <w:sz w:val="24"/>
          <w:szCs w:val="24"/>
        </w:rPr>
        <w:t xml:space="preserve"> </w:t>
      </w:r>
      <w:r w:rsidR="001B4678" w:rsidRPr="001B4678">
        <w:rPr>
          <w:sz w:val="24"/>
          <w:szCs w:val="24"/>
        </w:rPr>
        <w:t>Although the sixteenth century</w:t>
      </w:r>
      <w:r w:rsidR="002073B9">
        <w:rPr>
          <w:sz w:val="24"/>
          <w:szCs w:val="24"/>
        </w:rPr>
        <w:t xml:space="preserve"> is now hailed</w:t>
      </w:r>
      <w:r w:rsidR="001B4678" w:rsidRPr="001B4678">
        <w:rPr>
          <w:sz w:val="24"/>
          <w:szCs w:val="24"/>
        </w:rPr>
        <w:t xml:space="preserve"> as the first global age, Henry and his court are usually not highlighted as being a </w:t>
      </w:r>
      <w:r>
        <w:rPr>
          <w:sz w:val="24"/>
          <w:szCs w:val="24"/>
        </w:rPr>
        <w:t xml:space="preserve">central part of this process.  </w:t>
      </w:r>
      <w:r w:rsidR="001B4678" w:rsidRPr="001B4678">
        <w:rPr>
          <w:sz w:val="24"/>
          <w:szCs w:val="24"/>
        </w:rPr>
        <w:t xml:space="preserve">It isn’t until the reign of his daughter, Elizabeth I (1558-1603) that England tends to figure in histories of early modern </w:t>
      </w:r>
      <w:r w:rsidR="001D4298">
        <w:rPr>
          <w:sz w:val="24"/>
          <w:szCs w:val="24"/>
        </w:rPr>
        <w:t>globalisms, precisely because she was the first English monarch to aggressively pursue overseas ventures</w:t>
      </w:r>
      <w:r w:rsidR="001B4678" w:rsidRPr="001B4678">
        <w:rPr>
          <w:sz w:val="24"/>
          <w:szCs w:val="24"/>
        </w:rPr>
        <w:t>.</w:t>
      </w:r>
      <w:r w:rsidR="001D4298">
        <w:rPr>
          <w:rStyle w:val="FootnoteReference"/>
          <w:sz w:val="24"/>
          <w:szCs w:val="24"/>
        </w:rPr>
        <w:footnoteReference w:id="25"/>
      </w:r>
      <w:r w:rsidR="001B4678" w:rsidRPr="001B4678">
        <w:rPr>
          <w:sz w:val="24"/>
          <w:szCs w:val="24"/>
        </w:rPr>
        <w:t xml:space="preserve"> </w:t>
      </w:r>
      <w:r w:rsidR="001D4298">
        <w:rPr>
          <w:sz w:val="24"/>
          <w:szCs w:val="24"/>
        </w:rPr>
        <w:t>The most</w:t>
      </w:r>
      <w:r>
        <w:rPr>
          <w:sz w:val="24"/>
          <w:szCs w:val="24"/>
        </w:rPr>
        <w:t xml:space="preserve"> recent example of this</w:t>
      </w:r>
      <w:r w:rsidR="00680BFE">
        <w:rPr>
          <w:sz w:val="24"/>
          <w:szCs w:val="24"/>
        </w:rPr>
        <w:t xml:space="preserve"> kind of study</w:t>
      </w:r>
      <w:r>
        <w:rPr>
          <w:sz w:val="24"/>
          <w:szCs w:val="24"/>
        </w:rPr>
        <w:t xml:space="preserve"> is Jerry Brotton</w:t>
      </w:r>
      <w:r w:rsidR="001D4298">
        <w:rPr>
          <w:sz w:val="24"/>
          <w:szCs w:val="24"/>
        </w:rPr>
        <w:t>’</w:t>
      </w:r>
      <w:r>
        <w:rPr>
          <w:sz w:val="24"/>
          <w:szCs w:val="24"/>
        </w:rPr>
        <w:t xml:space="preserve">s, </w:t>
      </w:r>
      <w:r w:rsidRPr="001D4298">
        <w:rPr>
          <w:sz w:val="24"/>
          <w:szCs w:val="24"/>
          <w:u w:val="single"/>
        </w:rPr>
        <w:t xml:space="preserve">This </w:t>
      </w:r>
      <w:r w:rsidR="001D4298" w:rsidRPr="001D4298">
        <w:rPr>
          <w:sz w:val="24"/>
          <w:szCs w:val="24"/>
          <w:u w:val="single"/>
        </w:rPr>
        <w:t>Orient</w:t>
      </w:r>
      <w:r w:rsidRPr="001D4298">
        <w:rPr>
          <w:sz w:val="24"/>
          <w:szCs w:val="24"/>
          <w:u w:val="single"/>
        </w:rPr>
        <w:t xml:space="preserve"> Isle</w:t>
      </w:r>
      <w:r w:rsidR="001D4298">
        <w:rPr>
          <w:sz w:val="24"/>
          <w:szCs w:val="24"/>
        </w:rPr>
        <w:t>, published in 2016</w:t>
      </w:r>
      <w:r w:rsidR="00680BFE">
        <w:rPr>
          <w:sz w:val="24"/>
          <w:szCs w:val="24"/>
        </w:rPr>
        <w:t>.</w:t>
      </w:r>
      <w:r w:rsidR="00ED56E9">
        <w:rPr>
          <w:rStyle w:val="FootnoteReference"/>
          <w:sz w:val="24"/>
          <w:szCs w:val="24"/>
        </w:rPr>
        <w:footnoteReference w:id="26"/>
      </w:r>
      <w:r w:rsidR="00680BFE">
        <w:rPr>
          <w:sz w:val="24"/>
          <w:szCs w:val="24"/>
        </w:rPr>
        <w:t xml:space="preserve"> In this work</w:t>
      </w:r>
      <w:r w:rsidR="001D4298">
        <w:rPr>
          <w:sz w:val="24"/>
          <w:szCs w:val="24"/>
        </w:rPr>
        <w:t xml:space="preserve"> Brotton explores the unique relationship Elizabeth forged with the Ottoman Sultan </w:t>
      </w:r>
      <w:r w:rsidR="00D15B76">
        <w:rPr>
          <w:sz w:val="24"/>
          <w:szCs w:val="24"/>
        </w:rPr>
        <w:lastRenderedPageBreak/>
        <w:t xml:space="preserve">Murad </w:t>
      </w:r>
      <w:r w:rsidR="001D4298">
        <w:rPr>
          <w:sz w:val="24"/>
          <w:szCs w:val="24"/>
        </w:rPr>
        <w:t>II</w:t>
      </w:r>
      <w:r w:rsidR="00680BFE">
        <w:rPr>
          <w:sz w:val="24"/>
          <w:szCs w:val="24"/>
        </w:rPr>
        <w:t xml:space="preserve"> and the effec</w:t>
      </w:r>
      <w:r w:rsidR="00ED56E9">
        <w:rPr>
          <w:sz w:val="24"/>
          <w:szCs w:val="24"/>
        </w:rPr>
        <w:t xml:space="preserve">ts this had on English culture. </w:t>
      </w:r>
      <w:r w:rsidR="001D4298">
        <w:rPr>
          <w:sz w:val="24"/>
          <w:szCs w:val="24"/>
        </w:rPr>
        <w:t xml:space="preserve">Brotton argues that </w:t>
      </w:r>
      <w:r w:rsidR="00BF5669">
        <w:rPr>
          <w:sz w:val="24"/>
          <w:szCs w:val="24"/>
        </w:rPr>
        <w:t>because of the continued</w:t>
      </w:r>
      <w:r w:rsidR="001D4298">
        <w:rPr>
          <w:sz w:val="24"/>
          <w:szCs w:val="24"/>
        </w:rPr>
        <w:t xml:space="preserve"> tumult</w:t>
      </w:r>
      <w:r w:rsidR="00792E70">
        <w:rPr>
          <w:sz w:val="24"/>
          <w:szCs w:val="24"/>
        </w:rPr>
        <w:t>s</w:t>
      </w:r>
      <w:r w:rsidR="001D4298">
        <w:rPr>
          <w:sz w:val="24"/>
          <w:szCs w:val="24"/>
        </w:rPr>
        <w:t xml:space="preserve"> of the </w:t>
      </w:r>
      <w:r w:rsidR="00BF5669">
        <w:rPr>
          <w:sz w:val="24"/>
          <w:szCs w:val="24"/>
        </w:rPr>
        <w:t xml:space="preserve">Reformation Elizabeth </w:t>
      </w:r>
      <w:r w:rsidR="00792E70">
        <w:rPr>
          <w:sz w:val="24"/>
          <w:szCs w:val="24"/>
        </w:rPr>
        <w:t>was forced to loo</w:t>
      </w:r>
      <w:r w:rsidR="00BF5669">
        <w:rPr>
          <w:sz w:val="24"/>
          <w:szCs w:val="24"/>
        </w:rPr>
        <w:t>k</w:t>
      </w:r>
      <w:r w:rsidR="00792E70">
        <w:rPr>
          <w:sz w:val="24"/>
          <w:szCs w:val="24"/>
        </w:rPr>
        <w:t xml:space="preserve"> outside of Europe for </w:t>
      </w:r>
      <w:r w:rsidR="00BF5669">
        <w:rPr>
          <w:sz w:val="24"/>
          <w:szCs w:val="24"/>
        </w:rPr>
        <w:t>political</w:t>
      </w:r>
      <w:r w:rsidR="00792E70">
        <w:rPr>
          <w:sz w:val="24"/>
          <w:szCs w:val="24"/>
        </w:rPr>
        <w:t xml:space="preserve"> and </w:t>
      </w:r>
      <w:r w:rsidR="00BF5669">
        <w:rPr>
          <w:sz w:val="24"/>
          <w:szCs w:val="24"/>
        </w:rPr>
        <w:t>economic</w:t>
      </w:r>
      <w:r w:rsidR="00792E70">
        <w:rPr>
          <w:sz w:val="24"/>
          <w:szCs w:val="24"/>
        </w:rPr>
        <w:t xml:space="preserve"> allies.  </w:t>
      </w:r>
      <w:r>
        <w:rPr>
          <w:sz w:val="24"/>
          <w:szCs w:val="24"/>
        </w:rPr>
        <w:t xml:space="preserve">This is </w:t>
      </w:r>
      <w:r w:rsidR="00792E70">
        <w:rPr>
          <w:sz w:val="24"/>
          <w:szCs w:val="24"/>
        </w:rPr>
        <w:t>an i</w:t>
      </w:r>
      <w:r>
        <w:rPr>
          <w:sz w:val="24"/>
          <w:szCs w:val="24"/>
        </w:rPr>
        <w:t>mportant</w:t>
      </w:r>
      <w:r w:rsidR="00792E70">
        <w:rPr>
          <w:sz w:val="24"/>
          <w:szCs w:val="24"/>
        </w:rPr>
        <w:t xml:space="preserve"> </w:t>
      </w:r>
      <w:r w:rsidR="00BF5669">
        <w:rPr>
          <w:sz w:val="24"/>
          <w:szCs w:val="24"/>
        </w:rPr>
        <w:t>argument</w:t>
      </w:r>
      <w:r>
        <w:rPr>
          <w:sz w:val="24"/>
          <w:szCs w:val="24"/>
        </w:rPr>
        <w:t xml:space="preserve"> for my st</w:t>
      </w:r>
      <w:r w:rsidR="00BF5669">
        <w:rPr>
          <w:sz w:val="24"/>
          <w:szCs w:val="24"/>
        </w:rPr>
        <w:t>u</w:t>
      </w:r>
      <w:r>
        <w:rPr>
          <w:sz w:val="24"/>
          <w:szCs w:val="24"/>
        </w:rPr>
        <w:t xml:space="preserve">dy which is also </w:t>
      </w:r>
      <w:r w:rsidR="00BF5669">
        <w:rPr>
          <w:sz w:val="24"/>
          <w:szCs w:val="24"/>
        </w:rPr>
        <w:t>interested</w:t>
      </w:r>
      <w:r>
        <w:rPr>
          <w:sz w:val="24"/>
          <w:szCs w:val="24"/>
        </w:rPr>
        <w:t xml:space="preserve"> in </w:t>
      </w:r>
      <w:r w:rsidR="00BF5669">
        <w:rPr>
          <w:sz w:val="24"/>
          <w:szCs w:val="24"/>
        </w:rPr>
        <w:t>exploring</w:t>
      </w:r>
      <w:r w:rsidR="00792E70">
        <w:rPr>
          <w:sz w:val="24"/>
          <w:szCs w:val="24"/>
        </w:rPr>
        <w:t xml:space="preserve"> </w:t>
      </w:r>
      <w:r w:rsidR="00ED56E9">
        <w:rPr>
          <w:sz w:val="24"/>
          <w:szCs w:val="24"/>
        </w:rPr>
        <w:t>how the R</w:t>
      </w:r>
      <w:r>
        <w:rPr>
          <w:sz w:val="24"/>
          <w:szCs w:val="24"/>
        </w:rPr>
        <w:t>eform</w:t>
      </w:r>
      <w:r w:rsidR="00792E70">
        <w:rPr>
          <w:sz w:val="24"/>
          <w:szCs w:val="24"/>
        </w:rPr>
        <w:t xml:space="preserve">ation </w:t>
      </w:r>
      <w:r w:rsidR="00ED56E9">
        <w:rPr>
          <w:sz w:val="24"/>
          <w:szCs w:val="24"/>
        </w:rPr>
        <w:t>informed Henry’s</w:t>
      </w:r>
      <w:r>
        <w:rPr>
          <w:sz w:val="24"/>
          <w:szCs w:val="24"/>
        </w:rPr>
        <w:t xml:space="preserve"> </w:t>
      </w:r>
      <w:r w:rsidR="00BF5669">
        <w:rPr>
          <w:sz w:val="24"/>
          <w:szCs w:val="24"/>
        </w:rPr>
        <w:t>relationship</w:t>
      </w:r>
      <w:r>
        <w:rPr>
          <w:sz w:val="24"/>
          <w:szCs w:val="24"/>
        </w:rPr>
        <w:t xml:space="preserve"> with the wider worl</w:t>
      </w:r>
      <w:r w:rsidR="001D4298">
        <w:rPr>
          <w:sz w:val="24"/>
          <w:szCs w:val="24"/>
        </w:rPr>
        <w:t>d</w:t>
      </w:r>
      <w:r>
        <w:rPr>
          <w:sz w:val="24"/>
          <w:szCs w:val="24"/>
        </w:rPr>
        <w:t xml:space="preserve">. </w:t>
      </w:r>
    </w:p>
    <w:p w14:paraId="7118E9A3" w14:textId="77777777" w:rsidR="0071678F" w:rsidRDefault="00680BFE" w:rsidP="00BB5BDC">
      <w:pPr>
        <w:spacing w:line="480" w:lineRule="auto"/>
        <w:rPr>
          <w:sz w:val="24"/>
          <w:szCs w:val="24"/>
        </w:rPr>
      </w:pPr>
      <w:r>
        <w:rPr>
          <w:sz w:val="24"/>
          <w:szCs w:val="24"/>
        </w:rPr>
        <w:tab/>
      </w:r>
      <w:r w:rsidR="00905404">
        <w:rPr>
          <w:sz w:val="24"/>
          <w:szCs w:val="24"/>
        </w:rPr>
        <w:t>Finally</w:t>
      </w:r>
      <w:r w:rsidR="009C2C45">
        <w:rPr>
          <w:sz w:val="24"/>
          <w:szCs w:val="24"/>
        </w:rPr>
        <w:t>,</w:t>
      </w:r>
      <w:r w:rsidR="00905404">
        <w:rPr>
          <w:sz w:val="24"/>
          <w:szCs w:val="24"/>
        </w:rPr>
        <w:t xml:space="preserve"> </w:t>
      </w:r>
      <w:r>
        <w:rPr>
          <w:sz w:val="24"/>
          <w:szCs w:val="24"/>
        </w:rPr>
        <w:t>a</w:t>
      </w:r>
      <w:r w:rsidR="00ED56E9">
        <w:rPr>
          <w:sz w:val="24"/>
          <w:szCs w:val="24"/>
        </w:rPr>
        <w:t xml:space="preserve"> topic like Henry’s cosmopolitan</w:t>
      </w:r>
      <w:r w:rsidRPr="00680BFE">
        <w:rPr>
          <w:sz w:val="24"/>
          <w:szCs w:val="24"/>
        </w:rPr>
        <w:t xml:space="preserve"> image</w:t>
      </w:r>
      <w:r w:rsidR="00ED56E9">
        <w:rPr>
          <w:sz w:val="24"/>
          <w:szCs w:val="24"/>
        </w:rPr>
        <w:t xml:space="preserve"> cannot be explored </w:t>
      </w:r>
      <w:r w:rsidRPr="00680BFE">
        <w:rPr>
          <w:sz w:val="24"/>
          <w:szCs w:val="24"/>
        </w:rPr>
        <w:t>without consulting literature that</w:t>
      </w:r>
      <w:r>
        <w:rPr>
          <w:sz w:val="24"/>
          <w:szCs w:val="24"/>
        </w:rPr>
        <w:t xml:space="preserve"> </w:t>
      </w:r>
      <w:r w:rsidR="00905404">
        <w:rPr>
          <w:sz w:val="24"/>
          <w:szCs w:val="24"/>
        </w:rPr>
        <w:t>discusses</w:t>
      </w:r>
      <w:r w:rsidR="00742998">
        <w:rPr>
          <w:sz w:val="24"/>
          <w:szCs w:val="24"/>
        </w:rPr>
        <w:t xml:space="preserve"> the later English Empire, </w:t>
      </w:r>
      <w:r w:rsidRPr="00680BFE">
        <w:rPr>
          <w:sz w:val="24"/>
          <w:szCs w:val="24"/>
        </w:rPr>
        <w:t>that most obvious expression of the relationship between the national and the global.</w:t>
      </w:r>
      <w:r w:rsidR="00ED56E9">
        <w:rPr>
          <w:sz w:val="24"/>
          <w:szCs w:val="24"/>
        </w:rPr>
        <w:t xml:space="preserve"> Because </w:t>
      </w:r>
      <w:r w:rsidR="00CF3F6B">
        <w:rPr>
          <w:sz w:val="24"/>
          <w:szCs w:val="24"/>
        </w:rPr>
        <w:t xml:space="preserve">the </w:t>
      </w:r>
      <w:r w:rsidR="00ED56E9">
        <w:rPr>
          <w:sz w:val="24"/>
          <w:szCs w:val="24"/>
        </w:rPr>
        <w:t>global elements of Henry</w:t>
      </w:r>
      <w:r w:rsidR="00CF3F6B">
        <w:rPr>
          <w:sz w:val="24"/>
          <w:szCs w:val="24"/>
        </w:rPr>
        <w:t>’</w:t>
      </w:r>
      <w:r w:rsidR="00ED56E9">
        <w:rPr>
          <w:sz w:val="24"/>
          <w:szCs w:val="24"/>
        </w:rPr>
        <w:t>s</w:t>
      </w:r>
      <w:r w:rsidR="00CF3F6B">
        <w:rPr>
          <w:sz w:val="24"/>
          <w:szCs w:val="24"/>
        </w:rPr>
        <w:t xml:space="preserve"> royal</w:t>
      </w:r>
      <w:r w:rsidR="00ED56E9">
        <w:rPr>
          <w:sz w:val="24"/>
          <w:szCs w:val="24"/>
        </w:rPr>
        <w:t xml:space="preserve"> persona </w:t>
      </w:r>
      <w:r w:rsidR="00CF3F6B">
        <w:rPr>
          <w:sz w:val="24"/>
          <w:szCs w:val="24"/>
        </w:rPr>
        <w:t xml:space="preserve">were mainly expressed </w:t>
      </w:r>
      <w:r w:rsidR="00ED56E9">
        <w:rPr>
          <w:sz w:val="24"/>
          <w:szCs w:val="24"/>
        </w:rPr>
        <w:t>cultural</w:t>
      </w:r>
      <w:r w:rsidR="00CF3F6B">
        <w:rPr>
          <w:sz w:val="24"/>
          <w:szCs w:val="24"/>
        </w:rPr>
        <w:t>ly</w:t>
      </w:r>
      <w:r w:rsidR="00ED56E9">
        <w:rPr>
          <w:sz w:val="24"/>
          <w:szCs w:val="24"/>
        </w:rPr>
        <w:t xml:space="preserve">, I am most interested in exploring the ideals and images of </w:t>
      </w:r>
      <w:r w:rsidR="00CF3F6B">
        <w:rPr>
          <w:sz w:val="24"/>
          <w:szCs w:val="24"/>
        </w:rPr>
        <w:t xml:space="preserve">the later </w:t>
      </w:r>
      <w:r w:rsidR="00ED56E9">
        <w:rPr>
          <w:sz w:val="24"/>
          <w:szCs w:val="24"/>
        </w:rPr>
        <w:t xml:space="preserve">Empire rather than the political reality. </w:t>
      </w:r>
      <w:r w:rsidRPr="00680BFE">
        <w:rPr>
          <w:sz w:val="24"/>
          <w:szCs w:val="24"/>
        </w:rPr>
        <w:t xml:space="preserve">In his </w:t>
      </w:r>
      <w:r w:rsidRPr="00680BFE">
        <w:rPr>
          <w:sz w:val="24"/>
          <w:szCs w:val="24"/>
          <w:u w:val="single"/>
        </w:rPr>
        <w:t>Forms of Nationhood</w:t>
      </w:r>
      <w:r w:rsidRPr="00680BFE">
        <w:rPr>
          <w:sz w:val="24"/>
          <w:szCs w:val="24"/>
        </w:rPr>
        <w:t>, Richard Helgerson argued that the very idea of Elizabethan England was in some respects ‘made’ in direct response to encounters with the wider world.</w:t>
      </w:r>
      <w:r w:rsidR="00ED5D4B">
        <w:rPr>
          <w:rStyle w:val="FootnoteReference"/>
          <w:sz w:val="24"/>
          <w:szCs w:val="24"/>
        </w:rPr>
        <w:footnoteReference w:id="27"/>
      </w:r>
      <w:r w:rsidR="00ED56E9">
        <w:rPr>
          <w:sz w:val="24"/>
          <w:szCs w:val="24"/>
        </w:rPr>
        <w:t xml:space="preserve">  T</w:t>
      </w:r>
      <w:r w:rsidRPr="00680BFE">
        <w:rPr>
          <w:sz w:val="24"/>
          <w:szCs w:val="24"/>
        </w:rPr>
        <w:t>his study likewise hopes to e</w:t>
      </w:r>
      <w:r w:rsidR="00ED56E9">
        <w:rPr>
          <w:sz w:val="24"/>
          <w:szCs w:val="24"/>
        </w:rPr>
        <w:t xml:space="preserve">xplore how the global </w:t>
      </w:r>
      <w:r w:rsidRPr="00680BFE">
        <w:rPr>
          <w:sz w:val="24"/>
          <w:szCs w:val="24"/>
        </w:rPr>
        <w:t>came to influence English identity as embodied by Henry. In this it follows a long line of scholars including Sir John Elliott, Anthony Pagden</w:t>
      </w:r>
      <w:r w:rsidR="0009119F">
        <w:rPr>
          <w:sz w:val="24"/>
          <w:szCs w:val="24"/>
        </w:rPr>
        <w:t xml:space="preserve">, </w:t>
      </w:r>
      <w:r w:rsidRPr="00680BFE">
        <w:rPr>
          <w:sz w:val="24"/>
          <w:szCs w:val="24"/>
        </w:rPr>
        <w:t>and Stephen Greenblatt, who have explored the impact of early modern discovery on European self-fashioning.</w:t>
      </w:r>
      <w:r w:rsidR="003302AA">
        <w:rPr>
          <w:rStyle w:val="FootnoteReference"/>
          <w:sz w:val="24"/>
          <w:szCs w:val="24"/>
        </w:rPr>
        <w:footnoteReference w:id="28"/>
      </w:r>
      <w:r w:rsidRPr="00680BFE">
        <w:rPr>
          <w:sz w:val="24"/>
          <w:szCs w:val="24"/>
        </w:rPr>
        <w:t xml:space="preserve"> </w:t>
      </w:r>
    </w:p>
    <w:p w14:paraId="7557594F" w14:textId="77777777" w:rsidR="00C1480A" w:rsidRDefault="00C4494C" w:rsidP="00C1480A">
      <w:pPr>
        <w:spacing w:line="480" w:lineRule="auto"/>
        <w:rPr>
          <w:sz w:val="24"/>
          <w:szCs w:val="24"/>
        </w:rPr>
      </w:pPr>
      <w:r>
        <w:rPr>
          <w:b/>
          <w:sz w:val="24"/>
          <w:szCs w:val="24"/>
          <w:u w:val="single"/>
        </w:rPr>
        <w:t>Approach</w:t>
      </w:r>
    </w:p>
    <w:p w14:paraId="36E8EA40" w14:textId="330A1533" w:rsidR="00BB5BDC" w:rsidRPr="0071678F" w:rsidRDefault="0071678F" w:rsidP="00C1480A">
      <w:pPr>
        <w:spacing w:line="480" w:lineRule="auto"/>
        <w:ind w:firstLine="720"/>
        <w:rPr>
          <w:sz w:val="24"/>
          <w:szCs w:val="24"/>
        </w:rPr>
      </w:pPr>
      <w:r>
        <w:rPr>
          <w:sz w:val="24"/>
          <w:szCs w:val="24"/>
        </w:rPr>
        <w:lastRenderedPageBreak/>
        <w:t xml:space="preserve">This dissertation will borrow </w:t>
      </w:r>
      <w:r w:rsidR="00BB5BDC" w:rsidRPr="00BB5BDC">
        <w:rPr>
          <w:sz w:val="24"/>
          <w:szCs w:val="24"/>
        </w:rPr>
        <w:t>most strongly from the methodological approach of cultural hist</w:t>
      </w:r>
      <w:r>
        <w:rPr>
          <w:sz w:val="24"/>
          <w:szCs w:val="24"/>
        </w:rPr>
        <w:t xml:space="preserve">ory, which endeavours to weave together </w:t>
      </w:r>
      <w:r w:rsidR="00BB5BDC" w:rsidRPr="00BB5BDC">
        <w:rPr>
          <w:sz w:val="24"/>
          <w:szCs w:val="24"/>
        </w:rPr>
        <w:t>textual, visual, and material sources to present a w</w:t>
      </w:r>
      <w:r>
        <w:rPr>
          <w:sz w:val="24"/>
          <w:szCs w:val="24"/>
        </w:rPr>
        <w:t xml:space="preserve">ell-rounded impression of its </w:t>
      </w:r>
      <w:r w:rsidR="00BB5BDC" w:rsidRPr="00BB5BDC">
        <w:rPr>
          <w:sz w:val="24"/>
          <w:szCs w:val="24"/>
        </w:rPr>
        <w:t>subjects. It is vital that I adopt a similar approach to explore how Henry’s royal image per</w:t>
      </w:r>
      <w:r w:rsidR="009906C0">
        <w:rPr>
          <w:sz w:val="24"/>
          <w:szCs w:val="24"/>
        </w:rPr>
        <w:t>formed the monarch’s cosmopolitanism</w:t>
      </w:r>
      <w:r w:rsidR="00BB5BDC" w:rsidRPr="00BB5BDC">
        <w:rPr>
          <w:sz w:val="24"/>
          <w:szCs w:val="24"/>
        </w:rPr>
        <w:t>.</w:t>
      </w:r>
      <w:r w:rsidR="00BB5BDC" w:rsidRPr="00BB5BDC">
        <w:rPr>
          <w:sz w:val="24"/>
          <w:szCs w:val="24"/>
          <w:vertAlign w:val="superscript"/>
        </w:rPr>
        <w:footnoteReference w:id="29"/>
      </w:r>
      <w:r w:rsidR="00BB5BDC" w:rsidRPr="00BB5BDC">
        <w:rPr>
          <w:sz w:val="24"/>
          <w:szCs w:val="24"/>
        </w:rPr>
        <w:t xml:space="preserve"> </w:t>
      </w:r>
      <w:r w:rsidR="009C2C45" w:rsidRPr="009C2C45">
        <w:rPr>
          <w:sz w:val="24"/>
          <w:szCs w:val="24"/>
        </w:rPr>
        <w:t>My project</w:t>
      </w:r>
      <w:r w:rsidR="009C2C45">
        <w:rPr>
          <w:b/>
          <w:sz w:val="24"/>
          <w:szCs w:val="24"/>
        </w:rPr>
        <w:t xml:space="preserve"> </w:t>
      </w:r>
      <w:r w:rsidR="009C2C45">
        <w:rPr>
          <w:sz w:val="24"/>
          <w:szCs w:val="24"/>
        </w:rPr>
        <w:t xml:space="preserve">will </w:t>
      </w:r>
      <w:r w:rsidR="00BB5BDC" w:rsidRPr="00BB5BDC">
        <w:rPr>
          <w:sz w:val="24"/>
          <w:szCs w:val="24"/>
        </w:rPr>
        <w:t>build a ho</w:t>
      </w:r>
      <w:r w:rsidR="009906C0">
        <w:rPr>
          <w:sz w:val="24"/>
          <w:szCs w:val="24"/>
        </w:rPr>
        <w:t xml:space="preserve">listic vison of Henry’s </w:t>
      </w:r>
      <w:r w:rsidR="00BB5BDC" w:rsidRPr="00BB5BDC">
        <w:rPr>
          <w:sz w:val="24"/>
          <w:szCs w:val="24"/>
        </w:rPr>
        <w:t>persona that takes into account different media.  Tatiana C. String has talked about the importance of viewing all of Henry’s actions as ‘communicative acts.’</w:t>
      </w:r>
      <w:r w:rsidR="00BB5BDC" w:rsidRPr="00BB5BDC">
        <w:rPr>
          <w:sz w:val="24"/>
          <w:szCs w:val="24"/>
          <w:vertAlign w:val="superscript"/>
        </w:rPr>
        <w:footnoteReference w:id="30"/>
      </w:r>
      <w:r w:rsidR="00BB5BDC" w:rsidRPr="00BB5BDC">
        <w:rPr>
          <w:sz w:val="24"/>
          <w:szCs w:val="24"/>
        </w:rPr>
        <w:t xml:space="preserve">  It is this notion of communicative performance that determines </w:t>
      </w:r>
      <w:r w:rsidR="00867CD5">
        <w:rPr>
          <w:sz w:val="24"/>
          <w:szCs w:val="24"/>
        </w:rPr>
        <w:t>how sources</w:t>
      </w:r>
      <w:r w:rsidR="00BB5BDC" w:rsidRPr="00BB5BDC">
        <w:rPr>
          <w:sz w:val="24"/>
          <w:szCs w:val="24"/>
        </w:rPr>
        <w:t xml:space="preserve"> will be selected and used in this work. I have chosen not to focus solely </w:t>
      </w:r>
      <w:r w:rsidR="009C2C45">
        <w:rPr>
          <w:sz w:val="24"/>
          <w:szCs w:val="24"/>
        </w:rPr>
        <w:t xml:space="preserve">on one element of Henry’s cosmopolitan performance but </w:t>
      </w:r>
      <w:r w:rsidR="00BB5BDC" w:rsidRPr="00BB5BDC">
        <w:rPr>
          <w:sz w:val="24"/>
          <w:szCs w:val="24"/>
        </w:rPr>
        <w:t>to focus on the king and his court more broadly as the stage w</w:t>
      </w:r>
      <w:r w:rsidR="00877705">
        <w:rPr>
          <w:sz w:val="24"/>
          <w:szCs w:val="24"/>
        </w:rPr>
        <w:t>h</w:t>
      </w:r>
      <w:r w:rsidR="00BB5BDC" w:rsidRPr="00BB5BDC">
        <w:rPr>
          <w:sz w:val="24"/>
          <w:szCs w:val="24"/>
        </w:rPr>
        <w:t xml:space="preserve">ere all these different media combined. </w:t>
      </w:r>
    </w:p>
    <w:p w14:paraId="206F7856" w14:textId="48ADC718" w:rsidR="00BB5BDC" w:rsidRPr="00BB5BDC" w:rsidRDefault="00BB5BDC" w:rsidP="00BB5BDC">
      <w:pPr>
        <w:spacing w:line="480" w:lineRule="auto"/>
        <w:ind w:firstLine="720"/>
        <w:rPr>
          <w:sz w:val="24"/>
          <w:szCs w:val="24"/>
        </w:rPr>
      </w:pPr>
      <w:r w:rsidRPr="00BB5BDC">
        <w:rPr>
          <w:sz w:val="24"/>
          <w:szCs w:val="24"/>
        </w:rPr>
        <w:t>Wi</w:t>
      </w:r>
      <w:r w:rsidR="00867CD5">
        <w:rPr>
          <w:sz w:val="24"/>
          <w:szCs w:val="24"/>
        </w:rPr>
        <w:t xml:space="preserve">th this dissertation my goal is not </w:t>
      </w:r>
      <w:r w:rsidRPr="00BB5BDC">
        <w:rPr>
          <w:sz w:val="24"/>
          <w:szCs w:val="24"/>
        </w:rPr>
        <w:t xml:space="preserve">just </w:t>
      </w:r>
      <w:r w:rsidR="00867CD5">
        <w:rPr>
          <w:sz w:val="24"/>
          <w:szCs w:val="24"/>
        </w:rPr>
        <w:t xml:space="preserve">to </w:t>
      </w:r>
      <w:r w:rsidRPr="00BB5BDC">
        <w:rPr>
          <w:sz w:val="24"/>
          <w:szCs w:val="24"/>
        </w:rPr>
        <w:t>ex</w:t>
      </w:r>
      <w:r w:rsidR="00867CD5">
        <w:rPr>
          <w:sz w:val="24"/>
          <w:szCs w:val="24"/>
        </w:rPr>
        <w:t xml:space="preserve">plain and </w:t>
      </w:r>
      <w:r w:rsidR="009C2C45">
        <w:rPr>
          <w:sz w:val="24"/>
          <w:szCs w:val="24"/>
        </w:rPr>
        <w:t xml:space="preserve">illustrate the </w:t>
      </w:r>
      <w:r w:rsidR="00867CD5">
        <w:rPr>
          <w:sz w:val="24"/>
          <w:szCs w:val="24"/>
        </w:rPr>
        <w:t xml:space="preserve">more </w:t>
      </w:r>
      <w:r w:rsidR="009C2C45">
        <w:rPr>
          <w:sz w:val="24"/>
          <w:szCs w:val="24"/>
        </w:rPr>
        <w:t>cosmopolitan elements of Henry’s performance of kingship</w:t>
      </w:r>
      <w:r w:rsidR="00867CD5">
        <w:rPr>
          <w:sz w:val="24"/>
          <w:szCs w:val="24"/>
        </w:rPr>
        <w:t>, but actually</w:t>
      </w:r>
      <w:r w:rsidRPr="00BB5BDC">
        <w:rPr>
          <w:sz w:val="24"/>
          <w:szCs w:val="24"/>
        </w:rPr>
        <w:t xml:space="preserve"> to</w:t>
      </w:r>
      <w:r w:rsidR="009C2C45">
        <w:rPr>
          <w:sz w:val="24"/>
          <w:szCs w:val="24"/>
        </w:rPr>
        <w:t xml:space="preserve"> re-create the </w:t>
      </w:r>
      <w:r w:rsidRPr="00BB5BDC">
        <w:rPr>
          <w:sz w:val="24"/>
          <w:szCs w:val="24"/>
        </w:rPr>
        <w:t xml:space="preserve">experience of </w:t>
      </w:r>
      <w:r w:rsidR="00867CD5">
        <w:rPr>
          <w:sz w:val="24"/>
          <w:szCs w:val="24"/>
        </w:rPr>
        <w:t>witnessing this royal projection</w:t>
      </w:r>
      <w:r w:rsidR="009C2C45">
        <w:rPr>
          <w:sz w:val="24"/>
          <w:szCs w:val="24"/>
        </w:rPr>
        <w:t xml:space="preserve">. </w:t>
      </w:r>
      <w:r w:rsidR="00867CD5">
        <w:rPr>
          <w:sz w:val="24"/>
          <w:szCs w:val="24"/>
        </w:rPr>
        <w:t>This entails not only</w:t>
      </w:r>
      <w:r w:rsidRPr="00BB5BDC">
        <w:rPr>
          <w:sz w:val="24"/>
          <w:szCs w:val="24"/>
        </w:rPr>
        <w:t xml:space="preserve"> telling the story of how the kin</w:t>
      </w:r>
      <w:r w:rsidR="00867CD5">
        <w:rPr>
          <w:sz w:val="24"/>
          <w:szCs w:val="24"/>
        </w:rPr>
        <w:t>g presented</w:t>
      </w:r>
      <w:r w:rsidR="009C2C45">
        <w:rPr>
          <w:sz w:val="24"/>
          <w:szCs w:val="24"/>
        </w:rPr>
        <w:t xml:space="preserve"> himself as </w:t>
      </w:r>
      <w:r w:rsidR="00867CD5">
        <w:rPr>
          <w:sz w:val="24"/>
          <w:szCs w:val="24"/>
        </w:rPr>
        <w:t>a worldly</w:t>
      </w:r>
      <w:r w:rsidR="009C2C45">
        <w:rPr>
          <w:sz w:val="24"/>
          <w:szCs w:val="24"/>
        </w:rPr>
        <w:t xml:space="preserve"> wise</w:t>
      </w:r>
      <w:r w:rsidR="00867CD5">
        <w:rPr>
          <w:sz w:val="24"/>
          <w:szCs w:val="24"/>
        </w:rPr>
        <w:t xml:space="preserve"> monarch and </w:t>
      </w:r>
      <w:r w:rsidRPr="00BB5BDC">
        <w:rPr>
          <w:sz w:val="24"/>
          <w:szCs w:val="24"/>
        </w:rPr>
        <w:t>reproducing images that</w:t>
      </w:r>
      <w:r w:rsidR="00867CD5">
        <w:rPr>
          <w:sz w:val="24"/>
          <w:szCs w:val="24"/>
        </w:rPr>
        <w:t xml:space="preserve"> were a part of this, but </w:t>
      </w:r>
      <w:r w:rsidRPr="00BB5BDC">
        <w:rPr>
          <w:sz w:val="24"/>
          <w:szCs w:val="24"/>
        </w:rPr>
        <w:t>actually re-</w:t>
      </w:r>
      <w:r w:rsidR="00867CD5" w:rsidRPr="00BB5BDC">
        <w:rPr>
          <w:sz w:val="24"/>
          <w:szCs w:val="24"/>
        </w:rPr>
        <w:t>build</w:t>
      </w:r>
      <w:r w:rsidR="00867CD5">
        <w:rPr>
          <w:sz w:val="24"/>
          <w:szCs w:val="24"/>
        </w:rPr>
        <w:t>ing</w:t>
      </w:r>
      <w:r w:rsidRPr="00BB5BDC">
        <w:rPr>
          <w:sz w:val="24"/>
          <w:szCs w:val="24"/>
        </w:rPr>
        <w:t xml:space="preserve"> that image for a modern audience to experience and engage with. To achieve this I am in part turning to film.</w:t>
      </w:r>
      <w:r w:rsidRPr="00BB5BDC">
        <w:t xml:space="preserve"> </w:t>
      </w:r>
      <w:r w:rsidRPr="00BB5BDC">
        <w:rPr>
          <w:sz w:val="24"/>
          <w:szCs w:val="24"/>
        </w:rPr>
        <w:t xml:space="preserve">I believe that using moving </w:t>
      </w:r>
      <w:r w:rsidR="0071678F">
        <w:rPr>
          <w:sz w:val="24"/>
          <w:szCs w:val="24"/>
        </w:rPr>
        <w:t xml:space="preserve">pictures will enable me to </w:t>
      </w:r>
      <w:r w:rsidRPr="00BB5BDC">
        <w:rPr>
          <w:sz w:val="24"/>
          <w:szCs w:val="24"/>
        </w:rPr>
        <w:t>present Henry’s royal image in the way that he intended it – as an argumentative performance to be witnessed and felt. Henry had to move his audience in order for th</w:t>
      </w:r>
      <w:r w:rsidR="00A44B72">
        <w:rPr>
          <w:sz w:val="24"/>
          <w:szCs w:val="24"/>
        </w:rPr>
        <w:t>em to accept his brand</w:t>
      </w:r>
      <w:r w:rsidR="00877705">
        <w:rPr>
          <w:sz w:val="24"/>
          <w:szCs w:val="24"/>
        </w:rPr>
        <w:t xml:space="preserve"> of</w:t>
      </w:r>
      <w:r w:rsidR="00A44B72">
        <w:rPr>
          <w:sz w:val="24"/>
          <w:szCs w:val="24"/>
        </w:rPr>
        <w:t xml:space="preserve"> kingship and I too need to move my reader/viewer to fully convince them of my argument. </w:t>
      </w:r>
    </w:p>
    <w:p w14:paraId="364F37C3" w14:textId="0CC63BE1" w:rsidR="009C2C45" w:rsidRDefault="00BB5BDC" w:rsidP="00BB5BDC">
      <w:pPr>
        <w:spacing w:line="480" w:lineRule="auto"/>
        <w:ind w:firstLine="720"/>
        <w:rPr>
          <w:sz w:val="24"/>
          <w:szCs w:val="24"/>
        </w:rPr>
      </w:pPr>
      <w:r w:rsidRPr="00BB5BDC">
        <w:rPr>
          <w:sz w:val="24"/>
          <w:szCs w:val="24"/>
        </w:rPr>
        <w:lastRenderedPageBreak/>
        <w:t xml:space="preserve">The </w:t>
      </w:r>
      <w:r w:rsidR="00A44B72">
        <w:rPr>
          <w:sz w:val="24"/>
          <w:szCs w:val="24"/>
        </w:rPr>
        <w:t xml:space="preserve">intended </w:t>
      </w:r>
      <w:r w:rsidRPr="00BB5BDC">
        <w:rPr>
          <w:sz w:val="24"/>
          <w:szCs w:val="24"/>
        </w:rPr>
        <w:t xml:space="preserve">emotional efficacy of Henry’s royal image is perhaps best summed up by the seventeenth century art critic, </w:t>
      </w:r>
      <w:r w:rsidR="00DA2408">
        <w:rPr>
          <w:sz w:val="24"/>
          <w:szCs w:val="24"/>
        </w:rPr>
        <w:t xml:space="preserve">Karel </w:t>
      </w:r>
      <w:r w:rsidRPr="00BB5BDC">
        <w:rPr>
          <w:sz w:val="24"/>
          <w:szCs w:val="24"/>
        </w:rPr>
        <w:t>Van Mander.</w:t>
      </w:r>
      <w:r w:rsidRPr="00BB5BDC">
        <w:rPr>
          <w:sz w:val="24"/>
          <w:szCs w:val="24"/>
          <w:vertAlign w:val="superscript"/>
        </w:rPr>
        <w:footnoteReference w:id="31"/>
      </w:r>
      <w:r w:rsidRPr="00BB5BDC">
        <w:rPr>
          <w:sz w:val="24"/>
          <w:szCs w:val="24"/>
        </w:rPr>
        <w:t xml:space="preserve"> When discussing the Holbein mural he claimed that the king “stood there, majestic in his splendour……was so lifelike that the spectator felt abashed, annihilated in his presence.”</w:t>
      </w:r>
      <w:r w:rsidRPr="00BB5BDC">
        <w:rPr>
          <w:sz w:val="24"/>
          <w:szCs w:val="24"/>
          <w:vertAlign w:val="superscript"/>
        </w:rPr>
        <w:footnoteReference w:id="32"/>
      </w:r>
      <w:r w:rsidRPr="00BB5BDC">
        <w:rPr>
          <w:sz w:val="24"/>
          <w:szCs w:val="24"/>
        </w:rPr>
        <w:t xml:space="preserve"> Moving images are a uniquely valuable medium for </w:t>
      </w:r>
      <w:r w:rsidR="00A44B72">
        <w:rPr>
          <w:sz w:val="24"/>
          <w:szCs w:val="24"/>
        </w:rPr>
        <w:t>re-</w:t>
      </w:r>
      <w:r w:rsidRPr="00BB5BDC">
        <w:rPr>
          <w:sz w:val="24"/>
          <w:szCs w:val="24"/>
        </w:rPr>
        <w:t>creating this kind of experience.  Although film has classically been used in similar ways to print and text – as a medium to tell stories and craft narratives – it is not bound to this function in the way that the written word is. To borrow a phrase from Gi</w:t>
      </w:r>
      <w:r w:rsidR="00450EFE">
        <w:rPr>
          <w:sz w:val="24"/>
          <w:szCs w:val="24"/>
        </w:rPr>
        <w:t>l</w:t>
      </w:r>
      <w:r w:rsidRPr="00BB5BDC">
        <w:rPr>
          <w:sz w:val="24"/>
          <w:szCs w:val="24"/>
        </w:rPr>
        <w:t>les Deleuze, when discussing the genius of neo-realist cinema he talked about the capacity of moving images to create a “purely optical and sound situation.”</w:t>
      </w:r>
      <w:r w:rsidRPr="00BB5BDC">
        <w:rPr>
          <w:sz w:val="24"/>
          <w:szCs w:val="24"/>
          <w:vertAlign w:val="superscript"/>
        </w:rPr>
        <w:footnoteReference w:id="33"/>
      </w:r>
      <w:r w:rsidRPr="00BB5BDC">
        <w:rPr>
          <w:sz w:val="24"/>
          <w:szCs w:val="24"/>
        </w:rPr>
        <w:t xml:space="preserve">  This was a method developed in comparison to the classic ‘action-image.’ In an action image items and objects are placed on the </w:t>
      </w:r>
      <w:r w:rsidR="00867CD5">
        <w:rPr>
          <w:sz w:val="24"/>
          <w:szCs w:val="24"/>
        </w:rPr>
        <w:t xml:space="preserve">screen in support of </w:t>
      </w:r>
      <w:r w:rsidRPr="00BB5BDC">
        <w:rPr>
          <w:sz w:val="24"/>
          <w:szCs w:val="24"/>
        </w:rPr>
        <w:t>the narrative.</w:t>
      </w:r>
      <w:r w:rsidR="009C2C45">
        <w:rPr>
          <w:sz w:val="24"/>
          <w:szCs w:val="24"/>
        </w:rPr>
        <w:t xml:space="preserve"> Optical-sound situations </w:t>
      </w:r>
      <w:r w:rsidRPr="00BB5BDC">
        <w:rPr>
          <w:sz w:val="24"/>
          <w:szCs w:val="24"/>
        </w:rPr>
        <w:t>are</w:t>
      </w:r>
      <w:r w:rsidR="009C2C45">
        <w:rPr>
          <w:sz w:val="24"/>
          <w:szCs w:val="24"/>
        </w:rPr>
        <w:t xml:space="preserve"> instead</w:t>
      </w:r>
      <w:r w:rsidRPr="00BB5BDC">
        <w:rPr>
          <w:sz w:val="24"/>
          <w:szCs w:val="24"/>
        </w:rPr>
        <w:t xml:space="preserve"> created by presenting the material of the scene on its own terms</w:t>
      </w:r>
      <w:r w:rsidR="0071678F">
        <w:rPr>
          <w:sz w:val="24"/>
          <w:szCs w:val="24"/>
        </w:rPr>
        <w:t xml:space="preserve">; </w:t>
      </w:r>
      <w:r w:rsidR="00867CD5">
        <w:rPr>
          <w:sz w:val="24"/>
          <w:szCs w:val="24"/>
        </w:rPr>
        <w:t xml:space="preserve">items are not chosen purely as illustrations of the ‘story.’ </w:t>
      </w:r>
      <w:r w:rsidRPr="00BB5BDC">
        <w:rPr>
          <w:sz w:val="24"/>
          <w:szCs w:val="24"/>
        </w:rPr>
        <w:t xml:space="preserve">Deleuze argued that these images were encountered in a </w:t>
      </w:r>
      <w:r w:rsidR="0071678F">
        <w:rPr>
          <w:sz w:val="24"/>
          <w:szCs w:val="24"/>
        </w:rPr>
        <w:t>fundamentally different way from the</w:t>
      </w:r>
      <w:r w:rsidR="009C2C45">
        <w:rPr>
          <w:sz w:val="24"/>
          <w:szCs w:val="24"/>
        </w:rPr>
        <w:t xml:space="preserve"> classic action image </w:t>
      </w:r>
      <w:r w:rsidR="008D05E9">
        <w:rPr>
          <w:sz w:val="24"/>
          <w:szCs w:val="24"/>
        </w:rPr>
        <w:t xml:space="preserve">motored by narrative. </w:t>
      </w:r>
      <w:r w:rsidRPr="00BB5BDC">
        <w:rPr>
          <w:sz w:val="24"/>
          <w:szCs w:val="24"/>
        </w:rPr>
        <w:t>Instead of presenting a sto</w:t>
      </w:r>
      <w:r w:rsidR="0071678F">
        <w:rPr>
          <w:sz w:val="24"/>
          <w:szCs w:val="24"/>
        </w:rPr>
        <w:t>ry, optical-sound images create</w:t>
      </w:r>
      <w:r w:rsidRPr="00BB5BDC">
        <w:rPr>
          <w:sz w:val="24"/>
          <w:szCs w:val="24"/>
        </w:rPr>
        <w:t xml:space="preserve"> a cinema of “seeing rather tha</w:t>
      </w:r>
      <w:r w:rsidR="0071678F">
        <w:rPr>
          <w:sz w:val="24"/>
          <w:szCs w:val="24"/>
        </w:rPr>
        <w:t>n action” that allows</w:t>
      </w:r>
      <w:r w:rsidRPr="00BB5BDC">
        <w:rPr>
          <w:sz w:val="24"/>
          <w:szCs w:val="24"/>
        </w:rPr>
        <w:t xml:space="preserve"> for the senses to take over and the viewer to more fully experience the material reality of the shot.</w:t>
      </w:r>
      <w:r w:rsidRPr="00BB5BDC">
        <w:rPr>
          <w:sz w:val="24"/>
          <w:szCs w:val="24"/>
          <w:vertAlign w:val="superscript"/>
        </w:rPr>
        <w:footnoteReference w:id="34"/>
      </w:r>
    </w:p>
    <w:p w14:paraId="6F6841F9" w14:textId="6859C1FC" w:rsidR="00BB5BDC" w:rsidRPr="009906C0" w:rsidRDefault="00BB5BDC" w:rsidP="00BB5BDC">
      <w:pPr>
        <w:spacing w:line="480" w:lineRule="auto"/>
        <w:ind w:firstLine="720"/>
        <w:rPr>
          <w:b/>
          <w:sz w:val="24"/>
          <w:szCs w:val="24"/>
        </w:rPr>
      </w:pPr>
      <w:r w:rsidRPr="00BB5BDC">
        <w:rPr>
          <w:sz w:val="24"/>
          <w:szCs w:val="24"/>
        </w:rPr>
        <w:t xml:space="preserve"> Creating</w:t>
      </w:r>
      <w:r w:rsidR="009C2C45">
        <w:rPr>
          <w:sz w:val="24"/>
          <w:szCs w:val="24"/>
        </w:rPr>
        <w:t xml:space="preserve"> moving images in this model will be </w:t>
      </w:r>
      <w:r w:rsidRPr="00BB5BDC">
        <w:rPr>
          <w:sz w:val="24"/>
          <w:szCs w:val="24"/>
        </w:rPr>
        <w:t>vital</w:t>
      </w:r>
      <w:r w:rsidR="0071678F">
        <w:rPr>
          <w:sz w:val="24"/>
          <w:szCs w:val="24"/>
        </w:rPr>
        <w:t xml:space="preserve"> if I am </w:t>
      </w:r>
      <w:r w:rsidR="009C2C45">
        <w:rPr>
          <w:sz w:val="24"/>
          <w:szCs w:val="24"/>
        </w:rPr>
        <w:t>convincingly</w:t>
      </w:r>
      <w:r w:rsidR="00A102E6">
        <w:rPr>
          <w:sz w:val="24"/>
          <w:szCs w:val="24"/>
        </w:rPr>
        <w:t xml:space="preserve"> to</w:t>
      </w:r>
      <w:r w:rsidR="009C2C45">
        <w:rPr>
          <w:sz w:val="24"/>
          <w:szCs w:val="24"/>
        </w:rPr>
        <w:t xml:space="preserve"> re-present Henry’s royal persona</w:t>
      </w:r>
      <w:r w:rsidR="0071678F">
        <w:rPr>
          <w:sz w:val="24"/>
          <w:szCs w:val="24"/>
        </w:rPr>
        <w:t>,</w:t>
      </w:r>
      <w:r w:rsidR="008D05E9">
        <w:rPr>
          <w:sz w:val="24"/>
          <w:szCs w:val="24"/>
        </w:rPr>
        <w:t xml:space="preserve"> which</w:t>
      </w:r>
      <w:r w:rsidR="00234B2A">
        <w:rPr>
          <w:sz w:val="24"/>
          <w:szCs w:val="24"/>
        </w:rPr>
        <w:t xml:space="preserve">, as mentioned above, was intended to be felt and not simply </w:t>
      </w:r>
      <w:r w:rsidR="00234B2A">
        <w:rPr>
          <w:sz w:val="24"/>
          <w:szCs w:val="24"/>
        </w:rPr>
        <w:lastRenderedPageBreak/>
        <w:t xml:space="preserve">seen. </w:t>
      </w:r>
      <w:r w:rsidR="00E027F4" w:rsidRPr="00E027F4">
        <w:rPr>
          <w:sz w:val="24"/>
          <w:szCs w:val="24"/>
        </w:rPr>
        <w:t xml:space="preserve">In addition to the written thesis </w:t>
      </w:r>
      <w:r w:rsidR="008D05E9">
        <w:rPr>
          <w:sz w:val="24"/>
          <w:szCs w:val="24"/>
        </w:rPr>
        <w:t xml:space="preserve">this project will therefore </w:t>
      </w:r>
      <w:r w:rsidR="00E027F4" w:rsidRPr="00E027F4">
        <w:rPr>
          <w:sz w:val="24"/>
          <w:szCs w:val="24"/>
        </w:rPr>
        <w:t xml:space="preserve">include an online interactive 360⁰ tour of Henry’s Hampton court palace made up of a series of optical-sound images. </w:t>
      </w:r>
      <w:r w:rsidRPr="00BB5BDC">
        <w:rPr>
          <w:sz w:val="24"/>
          <w:szCs w:val="24"/>
        </w:rPr>
        <w:t>Unlike the use of stills that are usually used to illustrate ideas, moving images can actually make the a</w:t>
      </w:r>
      <w:r w:rsidR="00E027F4">
        <w:rPr>
          <w:sz w:val="24"/>
          <w:szCs w:val="24"/>
        </w:rPr>
        <w:t>rgument that the text presents. In the case of the tour this will be achieved by</w:t>
      </w:r>
      <w:r w:rsidRPr="00BB5BDC">
        <w:rPr>
          <w:sz w:val="24"/>
          <w:szCs w:val="24"/>
        </w:rPr>
        <w:t xml:space="preserve"> </w:t>
      </w:r>
      <w:r w:rsidRPr="00234B2A">
        <w:rPr>
          <w:sz w:val="24"/>
          <w:szCs w:val="24"/>
        </w:rPr>
        <w:t xml:space="preserve">creating a sensory experience of </w:t>
      </w:r>
      <w:r w:rsidR="00A44B72" w:rsidRPr="00234B2A">
        <w:rPr>
          <w:sz w:val="24"/>
          <w:szCs w:val="24"/>
        </w:rPr>
        <w:t>kingship that engages the emotions</w:t>
      </w:r>
      <w:r w:rsidRPr="00234B2A">
        <w:rPr>
          <w:sz w:val="24"/>
          <w:szCs w:val="24"/>
        </w:rPr>
        <w:t>. This is especially vital for a top</w:t>
      </w:r>
      <w:r w:rsidR="00A44B72" w:rsidRPr="00234B2A">
        <w:rPr>
          <w:sz w:val="24"/>
          <w:szCs w:val="24"/>
        </w:rPr>
        <w:t>ic dealing with national identities because identity is far more</w:t>
      </w:r>
      <w:r w:rsidR="00E027F4" w:rsidRPr="00234B2A">
        <w:rPr>
          <w:sz w:val="24"/>
          <w:szCs w:val="24"/>
        </w:rPr>
        <w:t xml:space="preserve"> </w:t>
      </w:r>
      <w:r w:rsidR="00A44B72" w:rsidRPr="00234B2A">
        <w:rPr>
          <w:sz w:val="24"/>
          <w:szCs w:val="24"/>
        </w:rPr>
        <w:t>grounded in emotion than cognition</w:t>
      </w:r>
      <w:r w:rsidR="00E027F4" w:rsidRPr="00234B2A">
        <w:rPr>
          <w:sz w:val="24"/>
          <w:szCs w:val="24"/>
        </w:rPr>
        <w:t>.</w:t>
      </w:r>
      <w:r w:rsidR="0071678F">
        <w:rPr>
          <w:rStyle w:val="FootnoteReference"/>
          <w:sz w:val="24"/>
          <w:szCs w:val="24"/>
        </w:rPr>
        <w:footnoteReference w:id="35"/>
      </w:r>
      <w:r w:rsidR="00E027F4" w:rsidRPr="00234B2A">
        <w:rPr>
          <w:sz w:val="24"/>
          <w:szCs w:val="24"/>
        </w:rPr>
        <w:t xml:space="preserve"> </w:t>
      </w:r>
      <w:r w:rsidR="00234B2A" w:rsidRPr="00234B2A">
        <w:rPr>
          <w:sz w:val="24"/>
          <w:szCs w:val="24"/>
        </w:rPr>
        <w:t>To be able to fully feel the persuasive pull of Henry’s royal image</w:t>
      </w:r>
      <w:r w:rsidR="00234B2A">
        <w:rPr>
          <w:sz w:val="24"/>
          <w:szCs w:val="24"/>
        </w:rPr>
        <w:t xml:space="preserve"> a modern viewer </w:t>
      </w:r>
      <w:r w:rsidR="00234B2A" w:rsidRPr="00234B2A">
        <w:rPr>
          <w:sz w:val="24"/>
          <w:szCs w:val="24"/>
        </w:rPr>
        <w:t>needs to experience it in</w:t>
      </w:r>
      <w:r w:rsidR="00234B2A">
        <w:rPr>
          <w:sz w:val="24"/>
          <w:szCs w:val="24"/>
        </w:rPr>
        <w:t xml:space="preserve"> a way most close to how </w:t>
      </w:r>
      <w:r w:rsidR="00B26F3C">
        <w:rPr>
          <w:sz w:val="24"/>
          <w:szCs w:val="24"/>
        </w:rPr>
        <w:t>it was originally presented.</w:t>
      </w:r>
      <w:r w:rsidR="00234B2A" w:rsidRPr="00234B2A">
        <w:rPr>
          <w:sz w:val="24"/>
          <w:szCs w:val="24"/>
        </w:rPr>
        <w:t xml:space="preserve"> </w:t>
      </w:r>
      <w:r w:rsidR="00B26F3C">
        <w:rPr>
          <w:sz w:val="24"/>
          <w:szCs w:val="24"/>
        </w:rPr>
        <w:t xml:space="preserve">Moving images are the best way to achieve this. </w:t>
      </w:r>
    </w:p>
    <w:p w14:paraId="23B20EBB" w14:textId="4B6F8A7D" w:rsidR="00E027F4" w:rsidRPr="00F660AA" w:rsidRDefault="00BB5BDC" w:rsidP="00E027F4">
      <w:pPr>
        <w:spacing w:line="480" w:lineRule="auto"/>
        <w:ind w:firstLine="720"/>
        <w:rPr>
          <w:sz w:val="24"/>
          <w:szCs w:val="24"/>
        </w:rPr>
      </w:pPr>
      <w:r w:rsidRPr="00BB5BDC">
        <w:rPr>
          <w:sz w:val="24"/>
          <w:szCs w:val="24"/>
        </w:rPr>
        <w:t>In recent years other</w:t>
      </w:r>
      <w:r w:rsidR="00E027F4">
        <w:rPr>
          <w:sz w:val="24"/>
          <w:szCs w:val="24"/>
        </w:rPr>
        <w:t xml:space="preserve"> scholars/institutions have</w:t>
      </w:r>
      <w:r w:rsidRPr="00BB5BDC">
        <w:rPr>
          <w:sz w:val="24"/>
          <w:szCs w:val="24"/>
        </w:rPr>
        <w:t xml:space="preserve"> used 360</w:t>
      </w:r>
      <w:r w:rsidRPr="00BB5BDC">
        <w:rPr>
          <w:rFonts w:cstheme="minorHAnsi"/>
          <w:sz w:val="24"/>
          <w:szCs w:val="24"/>
        </w:rPr>
        <w:t>⁰</w:t>
      </w:r>
      <w:r w:rsidRPr="00BB5BDC">
        <w:rPr>
          <w:sz w:val="24"/>
          <w:szCs w:val="24"/>
        </w:rPr>
        <w:t xml:space="preserve"> images to create virtual </w:t>
      </w:r>
      <w:r w:rsidR="00E027F4">
        <w:rPr>
          <w:sz w:val="24"/>
          <w:szCs w:val="24"/>
        </w:rPr>
        <w:t xml:space="preserve">tours of historical spaces </w:t>
      </w:r>
      <w:r w:rsidRPr="00BB5BDC">
        <w:rPr>
          <w:sz w:val="24"/>
          <w:szCs w:val="24"/>
        </w:rPr>
        <w:t xml:space="preserve">designed to invoke a </w:t>
      </w:r>
      <w:r w:rsidR="00E027F4">
        <w:rPr>
          <w:sz w:val="24"/>
          <w:szCs w:val="24"/>
        </w:rPr>
        <w:t xml:space="preserve">similar </w:t>
      </w:r>
      <w:r w:rsidRPr="00BB5BDC">
        <w:rPr>
          <w:sz w:val="24"/>
          <w:szCs w:val="24"/>
        </w:rPr>
        <w:t>physical response</w:t>
      </w:r>
      <w:r w:rsidR="00B26F3C">
        <w:rPr>
          <w:sz w:val="24"/>
          <w:szCs w:val="24"/>
        </w:rPr>
        <w:t xml:space="preserve"> to that which I hope to generate</w:t>
      </w:r>
      <w:r w:rsidRPr="00BB5BDC">
        <w:rPr>
          <w:sz w:val="24"/>
          <w:szCs w:val="24"/>
        </w:rPr>
        <w:t xml:space="preserve">. One example is the </w:t>
      </w:r>
      <w:r w:rsidR="00450EFE" w:rsidRPr="00450EFE">
        <w:rPr>
          <w:sz w:val="24"/>
          <w:szCs w:val="24"/>
        </w:rPr>
        <w:t>Musée de l’armee</w:t>
      </w:r>
      <w:r w:rsidR="00450EFE">
        <w:rPr>
          <w:sz w:val="24"/>
          <w:szCs w:val="24"/>
        </w:rPr>
        <w:t xml:space="preserve">’s </w:t>
      </w:r>
      <w:r w:rsidRPr="00BB5BDC">
        <w:rPr>
          <w:sz w:val="24"/>
          <w:szCs w:val="24"/>
        </w:rPr>
        <w:t>tour of Napoleon’s tomb which will prove a useful model for my own work.</w:t>
      </w:r>
      <w:r w:rsidRPr="00BB5BDC">
        <w:rPr>
          <w:sz w:val="24"/>
          <w:szCs w:val="24"/>
          <w:vertAlign w:val="superscript"/>
        </w:rPr>
        <w:footnoteReference w:id="36"/>
      </w:r>
      <w:r w:rsidR="00E027F4">
        <w:rPr>
          <w:sz w:val="24"/>
          <w:szCs w:val="24"/>
        </w:rPr>
        <w:t xml:space="preserve"> </w:t>
      </w:r>
      <w:r w:rsidR="00E027F4" w:rsidRPr="00BB5BDC">
        <w:rPr>
          <w:sz w:val="24"/>
          <w:szCs w:val="24"/>
        </w:rPr>
        <w:t>As I will likely be restrained to photographing the space as it currently exists, in order to fully show the breadth of Henry’s royal p</w:t>
      </w:r>
      <w:r w:rsidR="00E027F4">
        <w:rPr>
          <w:sz w:val="24"/>
          <w:szCs w:val="24"/>
        </w:rPr>
        <w:t>ersona the tour will be overlaid</w:t>
      </w:r>
      <w:r w:rsidR="00E027F4" w:rsidRPr="00BB5BDC">
        <w:rPr>
          <w:sz w:val="24"/>
          <w:szCs w:val="24"/>
        </w:rPr>
        <w:t xml:space="preserve"> with ‘hot spots.’ Viewers will be able to click on these to bring up a 3D imag</w:t>
      </w:r>
      <w:r w:rsidR="00E027F4">
        <w:rPr>
          <w:sz w:val="24"/>
          <w:szCs w:val="24"/>
        </w:rPr>
        <w:t xml:space="preserve">e of an item of Henry’s </w:t>
      </w:r>
      <w:r w:rsidR="00E027F4" w:rsidRPr="00BB5BDC">
        <w:rPr>
          <w:sz w:val="24"/>
          <w:szCs w:val="24"/>
        </w:rPr>
        <w:t xml:space="preserve">designed to project a specific argument about his kingship. The tour will also have its own soundtrack that will reflect the atmosphere of the early Tudor court. </w:t>
      </w:r>
      <w:r w:rsidR="00E027F4">
        <w:rPr>
          <w:sz w:val="24"/>
          <w:szCs w:val="24"/>
        </w:rPr>
        <w:t xml:space="preserve">I will be using a Ricoh Theta camera to capture images of the court and the items I wish to highlight in the hot spots. In order to build the virtual tour I will turn to VR stitching </w:t>
      </w:r>
      <w:r w:rsidR="00E027F4">
        <w:rPr>
          <w:sz w:val="24"/>
          <w:szCs w:val="24"/>
        </w:rPr>
        <w:lastRenderedPageBreak/>
        <w:t>software.</w:t>
      </w:r>
      <w:r w:rsidR="0071678F">
        <w:rPr>
          <w:rStyle w:val="FootnoteReference"/>
          <w:sz w:val="24"/>
          <w:szCs w:val="24"/>
        </w:rPr>
        <w:footnoteReference w:id="37"/>
      </w:r>
      <w:r w:rsidR="00E027F4">
        <w:rPr>
          <w:sz w:val="24"/>
          <w:szCs w:val="24"/>
        </w:rPr>
        <w:t xml:space="preserve"> I have a number of contacts in the industry who work with these programs and have offered to help me bring Henry’s</w:t>
      </w:r>
      <w:r w:rsidR="00B26F3C">
        <w:rPr>
          <w:sz w:val="24"/>
          <w:szCs w:val="24"/>
        </w:rPr>
        <w:t xml:space="preserve"> cosmopolitan</w:t>
      </w:r>
      <w:r w:rsidR="00E027F4">
        <w:rPr>
          <w:sz w:val="24"/>
          <w:szCs w:val="24"/>
        </w:rPr>
        <w:t xml:space="preserve"> image to life. </w:t>
      </w:r>
      <w:r w:rsidR="00E027F4" w:rsidRPr="00BB5BDC">
        <w:rPr>
          <w:sz w:val="24"/>
          <w:szCs w:val="24"/>
        </w:rPr>
        <w:t>I also intend to create more than one iteration of the tour to show how the royal image developed ove</w:t>
      </w:r>
      <w:r w:rsidR="00B26F3C">
        <w:rPr>
          <w:sz w:val="24"/>
          <w:szCs w:val="24"/>
        </w:rPr>
        <w:t>r time.</w:t>
      </w:r>
    </w:p>
    <w:p w14:paraId="20FCD4AD" w14:textId="59665E4C" w:rsidR="006005DD" w:rsidRPr="00F660AA" w:rsidRDefault="00BB5BDC" w:rsidP="00E027F4">
      <w:pPr>
        <w:spacing w:line="480" w:lineRule="auto"/>
        <w:ind w:firstLine="720"/>
        <w:rPr>
          <w:sz w:val="24"/>
          <w:szCs w:val="24"/>
        </w:rPr>
      </w:pPr>
      <w:r w:rsidRPr="00BB5BDC">
        <w:rPr>
          <w:sz w:val="24"/>
          <w:szCs w:val="24"/>
        </w:rPr>
        <w:t xml:space="preserve">It is intended that the tour and the text be viewed as a whole project and not as separate variations on a theme. They are designed to mutually reinforce one another. The text provides the rationale for the tour by arguing that Henry’s royal image was something to be witnessed and felt, and the tour provides validity for the text by re-presenting the emotional </w:t>
      </w:r>
      <w:r w:rsidR="0071678F">
        <w:rPr>
          <w:sz w:val="24"/>
          <w:szCs w:val="24"/>
        </w:rPr>
        <w:t>pull of Henry’s performance of k</w:t>
      </w:r>
      <w:r w:rsidRPr="00BB5BDC">
        <w:rPr>
          <w:sz w:val="24"/>
          <w:szCs w:val="24"/>
        </w:rPr>
        <w:t>ingship. Because of the power of the moving image to invoke the senses</w:t>
      </w:r>
      <w:r w:rsidR="0071678F">
        <w:rPr>
          <w:sz w:val="24"/>
          <w:szCs w:val="24"/>
        </w:rPr>
        <w:t xml:space="preserve">, it is </w:t>
      </w:r>
      <w:r w:rsidRPr="00BB5BDC">
        <w:rPr>
          <w:sz w:val="24"/>
          <w:szCs w:val="24"/>
        </w:rPr>
        <w:t>fundamental that the tour is viewed alongside the written text because the text provides the anal</w:t>
      </w:r>
      <w:r w:rsidR="0071678F">
        <w:rPr>
          <w:sz w:val="24"/>
          <w:szCs w:val="24"/>
        </w:rPr>
        <w:t>ysis of the experience and</w:t>
      </w:r>
      <w:r w:rsidRPr="00BB5BDC">
        <w:rPr>
          <w:sz w:val="24"/>
          <w:szCs w:val="24"/>
        </w:rPr>
        <w:t xml:space="preserve"> a necessary reminder that Henry’s performance o</w:t>
      </w:r>
      <w:r w:rsidR="00E027F4">
        <w:rPr>
          <w:sz w:val="24"/>
          <w:szCs w:val="24"/>
        </w:rPr>
        <w:t>f national and cosmopolitan</w:t>
      </w:r>
      <w:r w:rsidR="00450EFE">
        <w:rPr>
          <w:sz w:val="24"/>
          <w:szCs w:val="24"/>
        </w:rPr>
        <w:t xml:space="preserve"> kingship</w:t>
      </w:r>
      <w:r w:rsidRPr="00BB5BDC">
        <w:rPr>
          <w:sz w:val="24"/>
          <w:szCs w:val="24"/>
        </w:rPr>
        <w:t xml:space="preserve"> was a careful construction designed to persuade</w:t>
      </w:r>
      <w:r w:rsidR="00E027F4">
        <w:rPr>
          <w:sz w:val="24"/>
          <w:szCs w:val="24"/>
        </w:rPr>
        <w:t xml:space="preserve">. </w:t>
      </w:r>
      <w:r w:rsidR="00C10101">
        <w:rPr>
          <w:sz w:val="24"/>
          <w:szCs w:val="24"/>
        </w:rPr>
        <w:t>I am especially keen to stress this because</w:t>
      </w:r>
      <w:r w:rsidRPr="00BB5BDC">
        <w:rPr>
          <w:sz w:val="24"/>
          <w:szCs w:val="24"/>
        </w:rPr>
        <w:t xml:space="preserve"> </w:t>
      </w:r>
      <w:r w:rsidR="00C10101">
        <w:rPr>
          <w:sz w:val="24"/>
          <w:szCs w:val="24"/>
        </w:rPr>
        <w:t>although moving images can be used to build a unique experience of the past they are not and never can be mirrors onto it. Just with any representative media the tour will be a mediated experience and it would be unethical to claim otherwise</w:t>
      </w:r>
      <w:r w:rsidR="008F6200">
        <w:rPr>
          <w:sz w:val="24"/>
          <w:szCs w:val="24"/>
        </w:rPr>
        <w:t>,</w:t>
      </w:r>
      <w:r w:rsidR="00343D11">
        <w:rPr>
          <w:sz w:val="24"/>
          <w:szCs w:val="24"/>
        </w:rPr>
        <w:t xml:space="preserve"> hence the importance</w:t>
      </w:r>
      <w:r w:rsidR="00C10101">
        <w:rPr>
          <w:sz w:val="24"/>
          <w:szCs w:val="24"/>
        </w:rPr>
        <w:t xml:space="preserve"> of viewing it </w:t>
      </w:r>
      <w:r w:rsidR="00343D11">
        <w:rPr>
          <w:sz w:val="24"/>
          <w:szCs w:val="24"/>
        </w:rPr>
        <w:t xml:space="preserve">in conjunction with the textual portion. </w:t>
      </w:r>
    </w:p>
    <w:p w14:paraId="07ED1AA5" w14:textId="77777777" w:rsidR="00BB5BDC" w:rsidRPr="00BB5BDC" w:rsidRDefault="00BB5BDC" w:rsidP="00BB5BDC">
      <w:pPr>
        <w:spacing w:line="480" w:lineRule="auto"/>
        <w:rPr>
          <w:b/>
          <w:sz w:val="24"/>
          <w:szCs w:val="24"/>
          <w:u w:val="single"/>
        </w:rPr>
      </w:pPr>
      <w:r w:rsidRPr="00BB5BDC">
        <w:rPr>
          <w:b/>
          <w:sz w:val="24"/>
          <w:szCs w:val="24"/>
          <w:u w:val="single"/>
        </w:rPr>
        <w:t>Chapters/organization:</w:t>
      </w:r>
    </w:p>
    <w:p w14:paraId="40FD741B" w14:textId="615BB3CD" w:rsidR="00F660AA" w:rsidRPr="00BB5BDC" w:rsidRDefault="00BB5BDC" w:rsidP="00C1480A">
      <w:pPr>
        <w:spacing w:line="480" w:lineRule="auto"/>
        <w:ind w:firstLine="720"/>
        <w:rPr>
          <w:sz w:val="24"/>
          <w:szCs w:val="24"/>
        </w:rPr>
      </w:pPr>
      <w:r w:rsidRPr="00BB5BDC">
        <w:rPr>
          <w:sz w:val="24"/>
          <w:szCs w:val="24"/>
        </w:rPr>
        <w:t>For the w</w:t>
      </w:r>
      <w:r w:rsidR="0071678F">
        <w:rPr>
          <w:sz w:val="24"/>
          <w:szCs w:val="24"/>
        </w:rPr>
        <w:t xml:space="preserve">ritten part of the dissertation, </w:t>
      </w:r>
      <w:r w:rsidRPr="00BB5BDC">
        <w:rPr>
          <w:sz w:val="24"/>
          <w:szCs w:val="24"/>
        </w:rPr>
        <w:t>the study will be</w:t>
      </w:r>
      <w:r w:rsidR="0071678F">
        <w:rPr>
          <w:sz w:val="24"/>
          <w:szCs w:val="24"/>
        </w:rPr>
        <w:t xml:space="preserve"> divided into five chapters that</w:t>
      </w:r>
      <w:r w:rsidRPr="00BB5BDC">
        <w:rPr>
          <w:sz w:val="24"/>
          <w:szCs w:val="24"/>
        </w:rPr>
        <w:t xml:space="preserve"> explore a different element of Henry’s</w:t>
      </w:r>
      <w:r w:rsidR="00E027F4">
        <w:rPr>
          <w:sz w:val="24"/>
          <w:szCs w:val="24"/>
        </w:rPr>
        <w:t xml:space="preserve"> </w:t>
      </w:r>
      <w:r w:rsidR="00B26F3C">
        <w:rPr>
          <w:sz w:val="24"/>
          <w:szCs w:val="24"/>
        </w:rPr>
        <w:t>cosmopolitan projections.</w:t>
      </w:r>
      <w:r w:rsidR="00A02740">
        <w:rPr>
          <w:sz w:val="24"/>
          <w:szCs w:val="24"/>
        </w:rPr>
        <w:t xml:space="preserve"> </w:t>
      </w:r>
      <w:r w:rsidRPr="00BB5BDC">
        <w:rPr>
          <w:sz w:val="24"/>
          <w:szCs w:val="24"/>
        </w:rPr>
        <w:t xml:space="preserve">Each section will </w:t>
      </w:r>
      <w:r w:rsidRPr="00BB5BDC">
        <w:rPr>
          <w:sz w:val="24"/>
          <w:szCs w:val="24"/>
        </w:rPr>
        <w:lastRenderedPageBreak/>
        <w:t xml:space="preserve">cover the reign chronologically </w:t>
      </w:r>
      <w:r w:rsidR="00A02740">
        <w:rPr>
          <w:sz w:val="24"/>
          <w:szCs w:val="24"/>
        </w:rPr>
        <w:t xml:space="preserve">in order </w:t>
      </w:r>
      <w:r w:rsidRPr="00BB5BDC">
        <w:rPr>
          <w:sz w:val="24"/>
          <w:szCs w:val="24"/>
        </w:rPr>
        <w:t>to get a g</w:t>
      </w:r>
      <w:r w:rsidR="00A02740">
        <w:rPr>
          <w:sz w:val="24"/>
          <w:szCs w:val="24"/>
        </w:rPr>
        <w:t xml:space="preserve">ood sense of how </w:t>
      </w:r>
      <w:r w:rsidRPr="00BB5BDC">
        <w:rPr>
          <w:sz w:val="24"/>
          <w:szCs w:val="24"/>
        </w:rPr>
        <w:t>extern</w:t>
      </w:r>
      <w:r w:rsidR="00A02740">
        <w:rPr>
          <w:sz w:val="24"/>
          <w:szCs w:val="24"/>
        </w:rPr>
        <w:t xml:space="preserve">al developments may have effected this image. </w:t>
      </w:r>
    </w:p>
    <w:p w14:paraId="62FD0D35" w14:textId="77777777" w:rsidR="00C1480A" w:rsidRDefault="00BB5BDC" w:rsidP="00C1480A">
      <w:pPr>
        <w:spacing w:line="480" w:lineRule="auto"/>
        <w:ind w:firstLine="720"/>
        <w:rPr>
          <w:sz w:val="24"/>
          <w:szCs w:val="24"/>
        </w:rPr>
      </w:pPr>
      <w:r w:rsidRPr="00BB5BDC">
        <w:rPr>
          <w:sz w:val="24"/>
          <w:szCs w:val="24"/>
        </w:rPr>
        <w:t>Chapter one, tentatively entitled “A court in the age of discovery and reformation” will set the scene for the performance of Henry’s royal image. This will be the mos</w:t>
      </w:r>
      <w:r w:rsidR="00A02740">
        <w:rPr>
          <w:sz w:val="24"/>
          <w:szCs w:val="24"/>
        </w:rPr>
        <w:t>t theoretical of my chapters. I</w:t>
      </w:r>
      <w:r w:rsidRPr="00BB5BDC">
        <w:rPr>
          <w:sz w:val="24"/>
          <w:szCs w:val="24"/>
        </w:rPr>
        <w:t>t will explore early modern ideals of kingship, ear</w:t>
      </w:r>
      <w:r w:rsidR="00A02740">
        <w:rPr>
          <w:sz w:val="24"/>
          <w:szCs w:val="24"/>
        </w:rPr>
        <w:t>ly modern notions of cross cultural relations</w:t>
      </w:r>
      <w:r w:rsidRPr="00BB5BDC">
        <w:rPr>
          <w:sz w:val="24"/>
          <w:szCs w:val="24"/>
        </w:rPr>
        <w:t xml:space="preserve"> (espe</w:t>
      </w:r>
      <w:r w:rsidR="00A02740">
        <w:rPr>
          <w:sz w:val="24"/>
          <w:szCs w:val="24"/>
        </w:rPr>
        <w:t>cially those linked to humanism</w:t>
      </w:r>
      <w:r w:rsidRPr="00BB5BDC">
        <w:rPr>
          <w:sz w:val="24"/>
          <w:szCs w:val="24"/>
        </w:rPr>
        <w:t>)</w:t>
      </w:r>
      <w:r w:rsidR="00A02740">
        <w:rPr>
          <w:sz w:val="24"/>
          <w:szCs w:val="24"/>
        </w:rPr>
        <w:t>,</w:t>
      </w:r>
      <w:r w:rsidRPr="00BB5BDC">
        <w:rPr>
          <w:sz w:val="24"/>
          <w:szCs w:val="24"/>
        </w:rPr>
        <w:t xml:space="preserve"> the function of the court as a centre of monarchical power, and the relationship between the material arts and royal display. The goal of this chapter is to place Henry firmly within these discourses. I will also use this chapter to draw out in broad strokes the impact of the age of discovery and re</w:t>
      </w:r>
      <w:r w:rsidR="00F660AA">
        <w:rPr>
          <w:sz w:val="24"/>
          <w:szCs w:val="24"/>
        </w:rPr>
        <w:t xml:space="preserve">formation on early Tudor England and to explain </w:t>
      </w:r>
      <w:r w:rsidR="000C29D8">
        <w:rPr>
          <w:sz w:val="24"/>
          <w:szCs w:val="24"/>
        </w:rPr>
        <w:t xml:space="preserve">more generally </w:t>
      </w:r>
      <w:r w:rsidR="00F660AA">
        <w:rPr>
          <w:sz w:val="24"/>
          <w:szCs w:val="24"/>
        </w:rPr>
        <w:t>how Henry’</w:t>
      </w:r>
      <w:r w:rsidR="008F6200">
        <w:rPr>
          <w:sz w:val="24"/>
          <w:szCs w:val="24"/>
        </w:rPr>
        <w:t>s political standing in Europe motivated</w:t>
      </w:r>
      <w:r w:rsidR="00F660AA">
        <w:rPr>
          <w:sz w:val="24"/>
          <w:szCs w:val="24"/>
        </w:rPr>
        <w:t xml:space="preserve"> his desire to impress and be seen</w:t>
      </w:r>
      <w:r w:rsidR="000C29D8">
        <w:rPr>
          <w:sz w:val="24"/>
          <w:szCs w:val="24"/>
        </w:rPr>
        <w:t xml:space="preserve">. </w:t>
      </w:r>
    </w:p>
    <w:p w14:paraId="1B09A6A5" w14:textId="20F09302" w:rsidR="00BB5BDC" w:rsidRPr="00BB5BDC" w:rsidRDefault="00BB5BDC" w:rsidP="00C1480A">
      <w:pPr>
        <w:spacing w:line="480" w:lineRule="auto"/>
        <w:ind w:firstLine="720"/>
        <w:rPr>
          <w:sz w:val="24"/>
          <w:szCs w:val="24"/>
        </w:rPr>
      </w:pPr>
      <w:r w:rsidRPr="00BB5BDC">
        <w:rPr>
          <w:sz w:val="24"/>
          <w:szCs w:val="24"/>
        </w:rPr>
        <w:t>Chapter two, tentatively entitled ‘Performing Worldliness’ will be the first of the</w:t>
      </w:r>
      <w:r w:rsidR="00B26F3C">
        <w:rPr>
          <w:sz w:val="24"/>
          <w:szCs w:val="24"/>
        </w:rPr>
        <w:t xml:space="preserve"> </w:t>
      </w:r>
      <w:r w:rsidRPr="00BB5BDC">
        <w:rPr>
          <w:sz w:val="24"/>
          <w:szCs w:val="24"/>
        </w:rPr>
        <w:t>source based chapters and will look at the multiple performances and pageants Henry put on throughout hi</w:t>
      </w:r>
      <w:r w:rsidR="00B26F3C">
        <w:rPr>
          <w:sz w:val="24"/>
          <w:szCs w:val="24"/>
        </w:rPr>
        <w:t xml:space="preserve">s reign </w:t>
      </w:r>
      <w:r w:rsidRPr="00BB5BDC">
        <w:rPr>
          <w:sz w:val="24"/>
          <w:szCs w:val="24"/>
        </w:rPr>
        <w:t>designed to promote him as a worldly</w:t>
      </w:r>
      <w:r w:rsidR="00A02740">
        <w:rPr>
          <w:sz w:val="24"/>
          <w:szCs w:val="24"/>
        </w:rPr>
        <w:t xml:space="preserve"> wise</w:t>
      </w:r>
      <w:r w:rsidRPr="00BB5BDC">
        <w:rPr>
          <w:sz w:val="24"/>
          <w:szCs w:val="24"/>
        </w:rPr>
        <w:t xml:space="preserve"> monarch. Of </w:t>
      </w:r>
      <w:r w:rsidR="00B26F3C">
        <w:rPr>
          <w:sz w:val="24"/>
          <w:szCs w:val="24"/>
        </w:rPr>
        <w:t xml:space="preserve">particular interest will be </w:t>
      </w:r>
      <w:r w:rsidRPr="00BB5BDC">
        <w:rPr>
          <w:sz w:val="24"/>
          <w:szCs w:val="24"/>
        </w:rPr>
        <w:t>intern</w:t>
      </w:r>
      <w:r w:rsidR="00B26F3C">
        <w:rPr>
          <w:sz w:val="24"/>
          <w:szCs w:val="24"/>
        </w:rPr>
        <w:t xml:space="preserve">ational events </w:t>
      </w:r>
      <w:r w:rsidRPr="00BB5BDC">
        <w:rPr>
          <w:sz w:val="24"/>
          <w:szCs w:val="24"/>
        </w:rPr>
        <w:t>and performances put on for visiting ambassadors.</w:t>
      </w:r>
      <w:r w:rsidR="00B26F3C">
        <w:rPr>
          <w:sz w:val="24"/>
          <w:szCs w:val="24"/>
        </w:rPr>
        <w:t xml:space="preserve"> </w:t>
      </w:r>
      <w:r w:rsidRPr="00BB5BDC">
        <w:rPr>
          <w:sz w:val="24"/>
          <w:szCs w:val="24"/>
        </w:rPr>
        <w:t>I will also be looking to ambassadors/visitors reports for information on the reaction to these displays.  Taking the notion of the court as a centre of performance this chapter will also look at the cosmopolitan individuals Henry brought to his court and the influence they may have had on Henry’s self-fashioning. For this chapter Edward Hall’s chronicle, which describes in good detail the many pageants and events of Henry’s reign, will be vital. Also of much importance will be records from the office of the revels, held in The British Librar</w:t>
      </w:r>
      <w:r w:rsidR="00A02740">
        <w:rPr>
          <w:sz w:val="24"/>
          <w:szCs w:val="24"/>
        </w:rPr>
        <w:t>y.</w:t>
      </w:r>
      <w:r w:rsidRPr="00BB5BDC">
        <w:rPr>
          <w:sz w:val="24"/>
          <w:szCs w:val="24"/>
        </w:rPr>
        <w:t xml:space="preserve"> </w:t>
      </w:r>
    </w:p>
    <w:p w14:paraId="5C4AD857" w14:textId="2385BAD0" w:rsidR="00BB5BDC" w:rsidRPr="00BB5BDC" w:rsidRDefault="00BB5BDC" w:rsidP="00BB5BDC">
      <w:pPr>
        <w:spacing w:line="480" w:lineRule="auto"/>
        <w:ind w:firstLine="720"/>
        <w:rPr>
          <w:sz w:val="24"/>
          <w:szCs w:val="24"/>
        </w:rPr>
      </w:pPr>
      <w:r w:rsidRPr="00BB5BDC">
        <w:rPr>
          <w:sz w:val="24"/>
          <w:szCs w:val="24"/>
        </w:rPr>
        <w:lastRenderedPageBreak/>
        <w:t xml:space="preserve"> The third chapter – working title, ‘cross cultural contact and the construction of a cosmopolitan court’ - will build on the second by exploring the more permanent material culture of Henry’s court and its cosmopolitan messaging. It will highlight the international origin of many of Henry’s physical possessions and material commissions – including jewels, plate, a</w:t>
      </w:r>
      <w:r w:rsidR="0071678F">
        <w:rPr>
          <w:sz w:val="24"/>
          <w:szCs w:val="24"/>
        </w:rPr>
        <w:t>nd textiles - and will argue that</w:t>
      </w:r>
      <w:r w:rsidRPr="00BB5BDC">
        <w:rPr>
          <w:sz w:val="24"/>
          <w:szCs w:val="24"/>
        </w:rPr>
        <w:t xml:space="preserve"> the presence of items from all over the early modern globe created a court culture that defies a nationalist label. This chapter will also look at the items Henry possessed that were </w:t>
      </w:r>
      <w:r w:rsidR="00B26F3C">
        <w:rPr>
          <w:sz w:val="24"/>
          <w:szCs w:val="24"/>
        </w:rPr>
        <w:t>linked to exploration and</w:t>
      </w:r>
      <w:r w:rsidRPr="00BB5BDC">
        <w:rPr>
          <w:sz w:val="24"/>
          <w:szCs w:val="24"/>
        </w:rPr>
        <w:t xml:space="preserve"> discovery, such as navigational instruments and globes. For this chapter Henry’s household archives will be essential, including those of the wardrobe, the jewel house</w:t>
      </w:r>
      <w:r w:rsidR="00286C59">
        <w:rPr>
          <w:sz w:val="24"/>
          <w:szCs w:val="24"/>
        </w:rPr>
        <w:t>,</w:t>
      </w:r>
      <w:r w:rsidRPr="00BB5BDC">
        <w:rPr>
          <w:sz w:val="24"/>
          <w:szCs w:val="24"/>
        </w:rPr>
        <w:t xml:space="preserve"> and the armoury. The two remaining inventories we have of the king’s goods</w:t>
      </w:r>
      <w:r w:rsidR="00B26F3C">
        <w:rPr>
          <w:sz w:val="24"/>
          <w:szCs w:val="24"/>
        </w:rPr>
        <w:t>,</w:t>
      </w:r>
      <w:r w:rsidRPr="00BB5BDC">
        <w:rPr>
          <w:sz w:val="24"/>
          <w:szCs w:val="24"/>
        </w:rPr>
        <w:t xml:space="preserve"> taken in 1543 and at his de</w:t>
      </w:r>
      <w:r w:rsidR="00B26F3C">
        <w:rPr>
          <w:sz w:val="24"/>
          <w:szCs w:val="24"/>
        </w:rPr>
        <w:t xml:space="preserve">ath in 1547, will be </w:t>
      </w:r>
      <w:r w:rsidRPr="00BB5BDC">
        <w:rPr>
          <w:sz w:val="24"/>
          <w:szCs w:val="24"/>
        </w:rPr>
        <w:t>key source</w:t>
      </w:r>
      <w:r w:rsidR="00877705">
        <w:rPr>
          <w:sz w:val="24"/>
          <w:szCs w:val="24"/>
        </w:rPr>
        <w:t>s</w:t>
      </w:r>
      <w:r w:rsidRPr="00BB5BDC">
        <w:rPr>
          <w:sz w:val="24"/>
          <w:szCs w:val="24"/>
        </w:rPr>
        <w:t xml:space="preserve"> for this chapter. Again these are housed at the British Library.    </w:t>
      </w:r>
    </w:p>
    <w:p w14:paraId="1E09C26A" w14:textId="476A2048" w:rsidR="00FD108E" w:rsidRPr="00286C59" w:rsidRDefault="00BB5BDC" w:rsidP="00286C59">
      <w:pPr>
        <w:spacing w:line="480" w:lineRule="auto"/>
        <w:ind w:firstLine="720"/>
        <w:rPr>
          <w:sz w:val="24"/>
          <w:szCs w:val="24"/>
        </w:rPr>
      </w:pPr>
      <w:r w:rsidRPr="00BB5BDC">
        <w:rPr>
          <w:sz w:val="24"/>
          <w:szCs w:val="24"/>
        </w:rPr>
        <w:t>The last of the source based chapters – ‘Writing Worldliness’ - will look at how Henry used words and law to back up  the more visual/perfo</w:t>
      </w:r>
      <w:r w:rsidR="00A02740">
        <w:rPr>
          <w:sz w:val="24"/>
          <w:szCs w:val="24"/>
        </w:rPr>
        <w:t xml:space="preserve">rmative elements of his cosmopolitan image. I will be </w:t>
      </w:r>
      <w:r w:rsidRPr="00BB5BDC">
        <w:rPr>
          <w:sz w:val="24"/>
          <w:szCs w:val="24"/>
        </w:rPr>
        <w:t>looking a</w:t>
      </w:r>
      <w:r w:rsidR="00A02740">
        <w:rPr>
          <w:sz w:val="24"/>
          <w:szCs w:val="24"/>
        </w:rPr>
        <w:t>t the royal library to argue that</w:t>
      </w:r>
      <w:r w:rsidRPr="00BB5BDC">
        <w:rPr>
          <w:sz w:val="24"/>
          <w:szCs w:val="24"/>
        </w:rPr>
        <w:t xml:space="preserve"> the existence of texts associated with travel, map-making, cosmography and geography should be seen as another element of</w:t>
      </w:r>
      <w:r w:rsidR="00A02740">
        <w:rPr>
          <w:sz w:val="24"/>
          <w:szCs w:val="24"/>
        </w:rPr>
        <w:t xml:space="preserve"> this performance</w:t>
      </w:r>
      <w:r w:rsidRPr="00BB5BDC">
        <w:rPr>
          <w:sz w:val="24"/>
          <w:szCs w:val="24"/>
        </w:rPr>
        <w:t>. This ch</w:t>
      </w:r>
      <w:r w:rsidR="00A02740">
        <w:rPr>
          <w:sz w:val="24"/>
          <w:szCs w:val="24"/>
        </w:rPr>
        <w:t xml:space="preserve">apter will also explore the monarch’s </w:t>
      </w:r>
      <w:r w:rsidRPr="00BB5BDC">
        <w:rPr>
          <w:sz w:val="24"/>
          <w:szCs w:val="24"/>
        </w:rPr>
        <w:t>relationship with merchant communities and foreigners in the city of London. Finally, I will end the study with a chapter</w:t>
      </w:r>
      <w:r w:rsidR="00A02740">
        <w:rPr>
          <w:sz w:val="24"/>
          <w:szCs w:val="24"/>
        </w:rPr>
        <w:t xml:space="preserve"> that attempts to tie the cosmopolitan manifestations of Henry’s </w:t>
      </w:r>
      <w:r w:rsidRPr="00BB5BDC">
        <w:rPr>
          <w:sz w:val="24"/>
          <w:szCs w:val="24"/>
        </w:rPr>
        <w:t>kingship together to assess the relationship between the nati</w:t>
      </w:r>
      <w:r w:rsidR="00A02740">
        <w:rPr>
          <w:sz w:val="24"/>
          <w:szCs w:val="24"/>
        </w:rPr>
        <w:t>onal and the global presented at the</w:t>
      </w:r>
      <w:r w:rsidRPr="00BB5BDC">
        <w:rPr>
          <w:sz w:val="24"/>
          <w:szCs w:val="24"/>
        </w:rPr>
        <w:t xml:space="preserve"> </w:t>
      </w:r>
      <w:r w:rsidR="00286C59">
        <w:rPr>
          <w:sz w:val="24"/>
          <w:szCs w:val="24"/>
        </w:rPr>
        <w:t>court</w:t>
      </w:r>
      <w:r w:rsidR="00A02740">
        <w:rPr>
          <w:sz w:val="24"/>
          <w:szCs w:val="24"/>
        </w:rPr>
        <w:t xml:space="preserve">. </w:t>
      </w:r>
      <w:r w:rsidR="00286C59">
        <w:rPr>
          <w:sz w:val="24"/>
          <w:szCs w:val="24"/>
        </w:rPr>
        <w:t xml:space="preserve"> </w:t>
      </w:r>
    </w:p>
    <w:p w14:paraId="2AE05CAF" w14:textId="77777777" w:rsidR="00BB5BDC" w:rsidRPr="00BB5BDC" w:rsidRDefault="00BB5BDC" w:rsidP="00BB5BDC">
      <w:pPr>
        <w:spacing w:line="480" w:lineRule="auto"/>
        <w:rPr>
          <w:b/>
          <w:sz w:val="24"/>
          <w:szCs w:val="24"/>
          <w:u w:val="single"/>
        </w:rPr>
      </w:pPr>
      <w:r w:rsidRPr="00BB5BDC">
        <w:rPr>
          <w:b/>
          <w:sz w:val="24"/>
          <w:szCs w:val="24"/>
          <w:u w:val="single"/>
        </w:rPr>
        <w:t>Plan for completion:</w:t>
      </w:r>
    </w:p>
    <w:p w14:paraId="2FA112B0" w14:textId="77777777" w:rsidR="000A510E" w:rsidRDefault="00E86756" w:rsidP="00C1480A">
      <w:pPr>
        <w:spacing w:line="480" w:lineRule="auto"/>
        <w:ind w:firstLine="720"/>
        <w:rPr>
          <w:sz w:val="24"/>
          <w:szCs w:val="24"/>
        </w:rPr>
      </w:pPr>
      <w:r>
        <w:rPr>
          <w:sz w:val="24"/>
          <w:szCs w:val="24"/>
        </w:rPr>
        <w:t xml:space="preserve">Following the prospectus presentation I will be spending Winter 2016/17 consulting secondary literature whilst remaining in Seattle to teach. </w:t>
      </w:r>
      <w:r w:rsidR="00BB5BDC" w:rsidRPr="00BB5BDC">
        <w:rPr>
          <w:sz w:val="24"/>
          <w:szCs w:val="24"/>
        </w:rPr>
        <w:t xml:space="preserve">With the support of a </w:t>
      </w:r>
      <w:r w:rsidR="00BB5BDC" w:rsidRPr="00BB5BDC">
        <w:rPr>
          <w:sz w:val="24"/>
          <w:szCs w:val="24"/>
        </w:rPr>
        <w:lastRenderedPageBreak/>
        <w:t>departmental fellowship, I will be heading to London - where the vast bulk of my archives are - to begin primary research in spring 2017. At present I am planning to spend at least three months there</w:t>
      </w:r>
      <w:r w:rsidR="00A02740">
        <w:rPr>
          <w:sz w:val="24"/>
          <w:szCs w:val="24"/>
        </w:rPr>
        <w:t xml:space="preserve">. </w:t>
      </w:r>
      <w:r w:rsidR="00BB5BDC" w:rsidRPr="00BB5BDC">
        <w:rPr>
          <w:sz w:val="24"/>
          <w:szCs w:val="24"/>
        </w:rPr>
        <w:t>A big focus on this first research trip will be to capture the 360</w:t>
      </w:r>
      <w:r w:rsidR="00BB5BDC" w:rsidRPr="00BB5BDC">
        <w:rPr>
          <w:rFonts w:cstheme="minorHAnsi"/>
          <w:sz w:val="24"/>
          <w:szCs w:val="24"/>
        </w:rPr>
        <w:t>⁰</w:t>
      </w:r>
      <w:r w:rsidR="00BB5BDC" w:rsidRPr="00BB5BDC">
        <w:rPr>
          <w:sz w:val="24"/>
          <w:szCs w:val="24"/>
        </w:rPr>
        <w:t xml:space="preserve"> images from Hampton court palace so that I can begin building this element of the dissertation on my return to Seattle. I have also applied for funding from the Jackson School for summer 2017 to help specifically with this digital component. My</w:t>
      </w:r>
      <w:r w:rsidR="00A02740">
        <w:rPr>
          <w:sz w:val="24"/>
          <w:szCs w:val="24"/>
        </w:rPr>
        <w:t xml:space="preserve"> time frame in London is somewhat </w:t>
      </w:r>
      <w:r w:rsidR="00BB5BDC" w:rsidRPr="00BB5BDC">
        <w:rPr>
          <w:sz w:val="24"/>
          <w:szCs w:val="24"/>
        </w:rPr>
        <w:t>dependent on the results of this application. If I were to get the grant I will come back to S</w:t>
      </w:r>
      <w:r>
        <w:rPr>
          <w:sz w:val="24"/>
          <w:szCs w:val="24"/>
        </w:rPr>
        <w:t>eattle over the summer and finish up consulting</w:t>
      </w:r>
      <w:r w:rsidR="00A02740">
        <w:rPr>
          <w:sz w:val="24"/>
          <w:szCs w:val="24"/>
        </w:rPr>
        <w:t xml:space="preserve"> secondary material</w:t>
      </w:r>
      <w:r w:rsidR="00BB5BDC" w:rsidRPr="00BB5BDC">
        <w:rPr>
          <w:sz w:val="24"/>
          <w:szCs w:val="24"/>
        </w:rPr>
        <w:t>, in addition to building the 360</w:t>
      </w:r>
      <w:r w:rsidR="00BB5BDC" w:rsidRPr="00BB5BDC">
        <w:rPr>
          <w:rFonts w:cstheme="minorHAnsi"/>
          <w:sz w:val="24"/>
          <w:szCs w:val="24"/>
        </w:rPr>
        <w:t>⁰</w:t>
      </w:r>
      <w:r w:rsidR="00BB5BDC" w:rsidRPr="00BB5BDC">
        <w:rPr>
          <w:sz w:val="24"/>
          <w:szCs w:val="24"/>
        </w:rPr>
        <w:t xml:space="preserve"> tour. If not, I will likely stay in Europe consulting both primary and secondary material until fall 2017. I have applied for three months of Funding at The Huntington for fall 2017. If I do </w:t>
      </w:r>
      <w:r w:rsidR="00B26F3C">
        <w:rPr>
          <w:sz w:val="24"/>
          <w:szCs w:val="24"/>
        </w:rPr>
        <w:t xml:space="preserve">not get this fellowship I </w:t>
      </w:r>
      <w:r w:rsidR="00BB5BDC" w:rsidRPr="00BB5BDC">
        <w:rPr>
          <w:sz w:val="24"/>
          <w:szCs w:val="24"/>
        </w:rPr>
        <w:t xml:space="preserve">plan to consult this archive later that year as well as planning </w:t>
      </w:r>
      <w:r w:rsidR="00B26F3C">
        <w:rPr>
          <w:sz w:val="24"/>
          <w:szCs w:val="24"/>
        </w:rPr>
        <w:t xml:space="preserve">a second trip to Europe. </w:t>
      </w:r>
      <w:r w:rsidR="00BB5BDC" w:rsidRPr="00BB5BDC">
        <w:rPr>
          <w:sz w:val="24"/>
          <w:szCs w:val="24"/>
        </w:rPr>
        <w:t>I plan to be finished with research early 2018 and the</w:t>
      </w:r>
      <w:r w:rsidR="00DB630C">
        <w:rPr>
          <w:sz w:val="24"/>
          <w:szCs w:val="24"/>
        </w:rPr>
        <w:t>n to spend the rest of that year, and the half the following year, writing and building the tour. I have</w:t>
      </w:r>
      <w:r w:rsidR="00BB5BDC" w:rsidRPr="00BB5BDC">
        <w:rPr>
          <w:sz w:val="24"/>
          <w:szCs w:val="24"/>
        </w:rPr>
        <w:t xml:space="preserve"> an optimi</w:t>
      </w:r>
      <w:r w:rsidR="00DB630C">
        <w:rPr>
          <w:sz w:val="24"/>
          <w:szCs w:val="24"/>
        </w:rPr>
        <w:t>stic completion date of summer 2019</w:t>
      </w:r>
      <w:r w:rsidR="00BB5BDC" w:rsidRPr="00BB5BDC">
        <w:rPr>
          <w:sz w:val="24"/>
          <w:szCs w:val="24"/>
        </w:rPr>
        <w:t xml:space="preserve">. </w:t>
      </w:r>
    </w:p>
    <w:p w14:paraId="3E26C293" w14:textId="5156ADD2" w:rsidR="00FD108E" w:rsidRPr="000A510E" w:rsidRDefault="00FD108E" w:rsidP="000A510E">
      <w:pPr>
        <w:pStyle w:val="NoSpacing"/>
        <w:rPr>
          <w:b/>
          <w:sz w:val="20"/>
          <w:szCs w:val="20"/>
          <w:u w:val="single"/>
        </w:rPr>
      </w:pPr>
      <w:r w:rsidRPr="000A510E">
        <w:rPr>
          <w:b/>
          <w:sz w:val="20"/>
          <w:szCs w:val="20"/>
          <w:u w:val="single"/>
        </w:rPr>
        <w:t>Sample bibliography:</w:t>
      </w:r>
    </w:p>
    <w:p w14:paraId="70034450" w14:textId="77777777" w:rsidR="00FD108E" w:rsidRPr="000A510E" w:rsidRDefault="00FD108E" w:rsidP="000A510E">
      <w:pPr>
        <w:pStyle w:val="NoSpacing"/>
        <w:rPr>
          <w:sz w:val="20"/>
          <w:szCs w:val="20"/>
        </w:rPr>
      </w:pPr>
      <w:r w:rsidRPr="000A510E">
        <w:rPr>
          <w:sz w:val="20"/>
          <w:szCs w:val="20"/>
        </w:rPr>
        <w:t xml:space="preserve">BL = British Library </w:t>
      </w:r>
    </w:p>
    <w:p w14:paraId="486092C5" w14:textId="77777777" w:rsidR="00FD108E" w:rsidRPr="000A510E" w:rsidRDefault="00FD108E" w:rsidP="000A510E">
      <w:pPr>
        <w:pStyle w:val="NoSpacing"/>
        <w:rPr>
          <w:sz w:val="20"/>
          <w:szCs w:val="20"/>
        </w:rPr>
      </w:pPr>
      <w:r w:rsidRPr="000A510E">
        <w:rPr>
          <w:sz w:val="20"/>
          <w:szCs w:val="20"/>
        </w:rPr>
        <w:t xml:space="preserve">NA = National Archives </w:t>
      </w:r>
    </w:p>
    <w:p w14:paraId="3BEB6403" w14:textId="77777777" w:rsidR="00FD108E" w:rsidRPr="000A510E" w:rsidRDefault="00FD108E" w:rsidP="00FD108E">
      <w:pPr>
        <w:spacing w:after="0" w:line="240" w:lineRule="auto"/>
        <w:rPr>
          <w:sz w:val="20"/>
          <w:szCs w:val="20"/>
        </w:rPr>
      </w:pPr>
    </w:p>
    <w:p w14:paraId="506895C4" w14:textId="77777777" w:rsidR="00FD108E" w:rsidRPr="000A510E" w:rsidRDefault="00FD108E" w:rsidP="00FD108E">
      <w:pPr>
        <w:rPr>
          <w:b/>
          <w:sz w:val="20"/>
          <w:szCs w:val="20"/>
          <w:u w:val="single"/>
        </w:rPr>
      </w:pPr>
      <w:r w:rsidRPr="000A510E">
        <w:rPr>
          <w:b/>
          <w:sz w:val="20"/>
          <w:szCs w:val="20"/>
          <w:u w:val="single"/>
        </w:rPr>
        <w:t>Primary sources –</w:t>
      </w:r>
    </w:p>
    <w:p w14:paraId="57464F67" w14:textId="77777777" w:rsidR="00FD108E" w:rsidRPr="000A510E" w:rsidRDefault="00FD108E" w:rsidP="00FD108E">
      <w:pPr>
        <w:rPr>
          <w:sz w:val="20"/>
          <w:szCs w:val="20"/>
        </w:rPr>
      </w:pPr>
      <w:r w:rsidRPr="000A510E">
        <w:rPr>
          <w:sz w:val="20"/>
          <w:szCs w:val="20"/>
          <w:u w:val="single"/>
        </w:rPr>
        <w:t>1542 inventory at Westminster</w:t>
      </w:r>
      <w:r w:rsidRPr="000A510E">
        <w:rPr>
          <w:sz w:val="20"/>
          <w:szCs w:val="20"/>
        </w:rPr>
        <w:t xml:space="preserve"> (BL)</w:t>
      </w:r>
    </w:p>
    <w:p w14:paraId="3F60FC08" w14:textId="77777777" w:rsidR="00FD108E" w:rsidRPr="000A510E" w:rsidRDefault="00FD108E" w:rsidP="00FD108E">
      <w:pPr>
        <w:rPr>
          <w:sz w:val="20"/>
          <w:szCs w:val="20"/>
        </w:rPr>
      </w:pPr>
      <w:r w:rsidRPr="000A510E">
        <w:rPr>
          <w:sz w:val="20"/>
          <w:szCs w:val="20"/>
          <w:u w:val="single"/>
        </w:rPr>
        <w:t>1547 inventory of King Henry VIII</w:t>
      </w:r>
      <w:r w:rsidRPr="000A510E">
        <w:rPr>
          <w:sz w:val="20"/>
          <w:szCs w:val="20"/>
        </w:rPr>
        <w:t xml:space="preserve"> (BL)</w:t>
      </w:r>
    </w:p>
    <w:p w14:paraId="06B1A20A" w14:textId="77777777" w:rsidR="00FD108E" w:rsidRPr="000A510E" w:rsidRDefault="00FD108E" w:rsidP="00FD108E">
      <w:pPr>
        <w:rPr>
          <w:sz w:val="20"/>
          <w:szCs w:val="20"/>
        </w:rPr>
      </w:pPr>
      <w:r w:rsidRPr="000A510E">
        <w:rPr>
          <w:sz w:val="20"/>
          <w:szCs w:val="20"/>
        </w:rPr>
        <w:t xml:space="preserve">Brown, Rawdon, </w:t>
      </w:r>
      <w:r w:rsidRPr="000A510E">
        <w:rPr>
          <w:sz w:val="20"/>
          <w:szCs w:val="20"/>
          <w:u w:val="single"/>
        </w:rPr>
        <w:t>Four years at the court of Henry VIII</w:t>
      </w:r>
      <w:r w:rsidRPr="000A510E">
        <w:rPr>
          <w:sz w:val="20"/>
          <w:szCs w:val="20"/>
        </w:rPr>
        <w:t xml:space="preserve"> (NA) </w:t>
      </w:r>
    </w:p>
    <w:p w14:paraId="67A21905" w14:textId="77777777" w:rsidR="00FD108E" w:rsidRPr="000A510E" w:rsidRDefault="00FD108E" w:rsidP="00FD108E">
      <w:pPr>
        <w:rPr>
          <w:sz w:val="20"/>
          <w:szCs w:val="20"/>
        </w:rPr>
      </w:pPr>
      <w:r w:rsidRPr="000A510E">
        <w:rPr>
          <w:sz w:val="20"/>
          <w:szCs w:val="20"/>
          <w:u w:val="single"/>
        </w:rPr>
        <w:t>Cromwell’s possessions</w:t>
      </w:r>
      <w:r w:rsidRPr="000A510E">
        <w:rPr>
          <w:sz w:val="20"/>
          <w:szCs w:val="20"/>
        </w:rPr>
        <w:t xml:space="preserve"> (NA)</w:t>
      </w:r>
    </w:p>
    <w:p w14:paraId="50A6C848" w14:textId="77777777" w:rsidR="00FD108E" w:rsidRPr="000A510E" w:rsidRDefault="00FD108E" w:rsidP="00FD108E">
      <w:pPr>
        <w:rPr>
          <w:sz w:val="20"/>
          <w:szCs w:val="20"/>
        </w:rPr>
      </w:pPr>
      <w:r w:rsidRPr="000A510E">
        <w:rPr>
          <w:sz w:val="20"/>
          <w:szCs w:val="20"/>
        </w:rPr>
        <w:t xml:space="preserve">Hall, Edward, </w:t>
      </w:r>
      <w:r w:rsidRPr="000A510E">
        <w:rPr>
          <w:sz w:val="20"/>
          <w:szCs w:val="20"/>
          <w:u w:val="single"/>
        </w:rPr>
        <w:t>The Union of the Two Noble and Illustre Families of Lancastre and Yorke</w:t>
      </w:r>
      <w:r w:rsidRPr="000A510E">
        <w:rPr>
          <w:sz w:val="20"/>
          <w:szCs w:val="20"/>
        </w:rPr>
        <w:t>, c.1548</w:t>
      </w:r>
    </w:p>
    <w:p w14:paraId="295E487A" w14:textId="77777777" w:rsidR="00FD108E" w:rsidRPr="000A510E" w:rsidRDefault="00FD108E" w:rsidP="00FD108E">
      <w:pPr>
        <w:rPr>
          <w:sz w:val="20"/>
          <w:szCs w:val="20"/>
        </w:rPr>
      </w:pPr>
      <w:r w:rsidRPr="000A510E">
        <w:rPr>
          <w:sz w:val="20"/>
          <w:szCs w:val="20"/>
        </w:rPr>
        <w:t xml:space="preserve">Hakluyt, Richard, </w:t>
      </w:r>
      <w:r w:rsidRPr="000A510E">
        <w:rPr>
          <w:sz w:val="20"/>
          <w:szCs w:val="20"/>
          <w:u w:val="single"/>
        </w:rPr>
        <w:t>The Principal Navigations, Voiages, Traffiques and Discoueries of the English Nation</w:t>
      </w:r>
      <w:r w:rsidRPr="000A510E">
        <w:rPr>
          <w:sz w:val="20"/>
          <w:szCs w:val="20"/>
        </w:rPr>
        <w:t xml:space="preserve">, c.1598 </w:t>
      </w:r>
    </w:p>
    <w:p w14:paraId="210F2D64" w14:textId="77777777" w:rsidR="00FD108E" w:rsidRPr="000A510E" w:rsidRDefault="00FD108E" w:rsidP="00FD108E">
      <w:pPr>
        <w:rPr>
          <w:sz w:val="20"/>
          <w:szCs w:val="20"/>
        </w:rPr>
      </w:pPr>
      <w:r w:rsidRPr="000A510E">
        <w:rPr>
          <w:sz w:val="20"/>
          <w:szCs w:val="20"/>
        </w:rPr>
        <w:t xml:space="preserve">Rotz, Jean, </w:t>
      </w:r>
      <w:r w:rsidRPr="000A510E">
        <w:rPr>
          <w:sz w:val="20"/>
          <w:szCs w:val="20"/>
          <w:u w:val="single"/>
        </w:rPr>
        <w:t>Boke of Idrography</w:t>
      </w:r>
      <w:r w:rsidRPr="000A510E">
        <w:rPr>
          <w:sz w:val="20"/>
          <w:szCs w:val="20"/>
        </w:rPr>
        <w:t>, c.1542 (BL)</w:t>
      </w:r>
    </w:p>
    <w:p w14:paraId="5E4D0A3A" w14:textId="77777777" w:rsidR="00FD108E" w:rsidRPr="000A510E" w:rsidRDefault="00FD108E" w:rsidP="00FD108E">
      <w:pPr>
        <w:rPr>
          <w:sz w:val="20"/>
          <w:szCs w:val="20"/>
        </w:rPr>
      </w:pPr>
      <w:r w:rsidRPr="000A510E">
        <w:rPr>
          <w:sz w:val="20"/>
          <w:szCs w:val="20"/>
          <w:u w:val="single"/>
        </w:rPr>
        <w:t>Records of Henrys armoury</w:t>
      </w:r>
      <w:r w:rsidRPr="000A510E">
        <w:rPr>
          <w:sz w:val="20"/>
          <w:szCs w:val="20"/>
        </w:rPr>
        <w:t xml:space="preserve"> (BL)</w:t>
      </w:r>
    </w:p>
    <w:p w14:paraId="4C8E360D" w14:textId="77777777" w:rsidR="00FD108E" w:rsidRPr="000A510E" w:rsidRDefault="00FD108E" w:rsidP="00FD108E">
      <w:pPr>
        <w:rPr>
          <w:sz w:val="20"/>
          <w:szCs w:val="20"/>
        </w:rPr>
      </w:pPr>
      <w:r w:rsidRPr="000A510E">
        <w:rPr>
          <w:sz w:val="20"/>
          <w:szCs w:val="20"/>
          <w:u w:val="single"/>
        </w:rPr>
        <w:lastRenderedPageBreak/>
        <w:t>Records of Henry’s Jewel house</w:t>
      </w:r>
      <w:r w:rsidRPr="000A510E">
        <w:rPr>
          <w:sz w:val="20"/>
          <w:szCs w:val="20"/>
        </w:rPr>
        <w:t xml:space="preserve"> (BL)</w:t>
      </w:r>
    </w:p>
    <w:p w14:paraId="06BC688B" w14:textId="77777777" w:rsidR="00FD108E" w:rsidRPr="000A510E" w:rsidRDefault="00FD108E" w:rsidP="00FD108E">
      <w:pPr>
        <w:rPr>
          <w:sz w:val="20"/>
          <w:szCs w:val="20"/>
        </w:rPr>
      </w:pPr>
      <w:r w:rsidRPr="000A510E">
        <w:rPr>
          <w:sz w:val="20"/>
          <w:szCs w:val="20"/>
        </w:rPr>
        <w:t xml:space="preserve">Shakespeare, William, </w:t>
      </w:r>
      <w:r w:rsidRPr="000A510E">
        <w:rPr>
          <w:sz w:val="20"/>
          <w:szCs w:val="20"/>
          <w:u w:val="single"/>
        </w:rPr>
        <w:t>Henry VIII</w:t>
      </w:r>
      <w:r w:rsidRPr="000A510E">
        <w:rPr>
          <w:sz w:val="20"/>
          <w:szCs w:val="20"/>
        </w:rPr>
        <w:t>, c.1623</w:t>
      </w:r>
    </w:p>
    <w:p w14:paraId="05034B7B" w14:textId="77777777" w:rsidR="00FD108E" w:rsidRPr="000A510E" w:rsidRDefault="00FD108E" w:rsidP="00FD108E">
      <w:pPr>
        <w:rPr>
          <w:sz w:val="20"/>
          <w:szCs w:val="20"/>
        </w:rPr>
      </w:pPr>
      <w:r w:rsidRPr="000A510E">
        <w:rPr>
          <w:sz w:val="20"/>
          <w:szCs w:val="20"/>
        </w:rPr>
        <w:t xml:space="preserve">Van Mander, Karel, </w:t>
      </w:r>
      <w:r w:rsidRPr="000A510E">
        <w:rPr>
          <w:sz w:val="20"/>
          <w:szCs w:val="20"/>
          <w:u w:val="single"/>
        </w:rPr>
        <w:t>Het Schilder-Boeck</w:t>
      </w:r>
      <w:r w:rsidRPr="000A510E">
        <w:rPr>
          <w:sz w:val="20"/>
          <w:szCs w:val="20"/>
        </w:rPr>
        <w:t>, 1604</w:t>
      </w:r>
    </w:p>
    <w:p w14:paraId="6A735CE3" w14:textId="77777777" w:rsidR="00FD108E" w:rsidRPr="000A510E" w:rsidRDefault="00FD108E" w:rsidP="00FD108E">
      <w:pPr>
        <w:rPr>
          <w:sz w:val="20"/>
          <w:szCs w:val="20"/>
        </w:rPr>
      </w:pPr>
      <w:r w:rsidRPr="000A510E">
        <w:rPr>
          <w:sz w:val="20"/>
          <w:szCs w:val="20"/>
          <w:u w:val="single"/>
        </w:rPr>
        <w:t>The Kings wardrobe</w:t>
      </w:r>
      <w:r w:rsidRPr="000A510E">
        <w:rPr>
          <w:sz w:val="20"/>
          <w:szCs w:val="20"/>
        </w:rPr>
        <w:t xml:space="preserve"> (BL) </w:t>
      </w:r>
    </w:p>
    <w:p w14:paraId="66BF5AF0" w14:textId="77777777" w:rsidR="00FD108E" w:rsidRPr="000A510E" w:rsidRDefault="00FD108E" w:rsidP="00FD108E">
      <w:pPr>
        <w:rPr>
          <w:sz w:val="20"/>
          <w:szCs w:val="20"/>
        </w:rPr>
      </w:pPr>
      <w:r w:rsidRPr="000A510E">
        <w:rPr>
          <w:sz w:val="20"/>
          <w:szCs w:val="20"/>
          <w:u w:val="single"/>
        </w:rPr>
        <w:t>Wolsey’s inventory</w:t>
      </w:r>
      <w:r w:rsidRPr="000A510E">
        <w:rPr>
          <w:sz w:val="20"/>
          <w:szCs w:val="20"/>
        </w:rPr>
        <w:t xml:space="preserve"> (BL) </w:t>
      </w:r>
    </w:p>
    <w:p w14:paraId="5610874C" w14:textId="77777777" w:rsidR="00FD108E" w:rsidRPr="000A510E" w:rsidRDefault="00FD108E" w:rsidP="00FD108E">
      <w:pPr>
        <w:rPr>
          <w:b/>
          <w:sz w:val="20"/>
          <w:szCs w:val="20"/>
          <w:u w:val="single"/>
        </w:rPr>
      </w:pPr>
      <w:r w:rsidRPr="000A510E">
        <w:rPr>
          <w:b/>
          <w:sz w:val="20"/>
          <w:szCs w:val="20"/>
          <w:u w:val="single"/>
        </w:rPr>
        <w:t xml:space="preserve">Secondary sources – </w:t>
      </w:r>
    </w:p>
    <w:p w14:paraId="53234DD8" w14:textId="77777777" w:rsidR="00FD108E" w:rsidRPr="000A510E" w:rsidRDefault="00FD108E" w:rsidP="00FD108E">
      <w:pPr>
        <w:rPr>
          <w:sz w:val="20"/>
          <w:szCs w:val="20"/>
        </w:rPr>
      </w:pPr>
      <w:r w:rsidRPr="000A510E">
        <w:rPr>
          <w:sz w:val="20"/>
          <w:szCs w:val="20"/>
        </w:rPr>
        <w:t xml:space="preserve">Adamson, John (ed.), </w:t>
      </w:r>
      <w:r w:rsidRPr="000A510E">
        <w:rPr>
          <w:sz w:val="20"/>
          <w:szCs w:val="20"/>
          <w:u w:val="single"/>
        </w:rPr>
        <w:t>The princely courts of Europe</w:t>
      </w:r>
      <w:r w:rsidRPr="000A510E">
        <w:rPr>
          <w:sz w:val="20"/>
          <w:szCs w:val="20"/>
        </w:rPr>
        <w:t xml:space="preserve">, (London: Cassell, 1999) </w:t>
      </w:r>
    </w:p>
    <w:p w14:paraId="0C6E2C24" w14:textId="77777777" w:rsidR="00FD108E" w:rsidRPr="000A510E" w:rsidRDefault="00FD108E" w:rsidP="00FD108E">
      <w:pPr>
        <w:rPr>
          <w:sz w:val="20"/>
          <w:szCs w:val="20"/>
        </w:rPr>
      </w:pPr>
      <w:r w:rsidRPr="000A510E">
        <w:rPr>
          <w:sz w:val="20"/>
          <w:szCs w:val="20"/>
        </w:rPr>
        <w:t xml:space="preserve">Anglo, Sydney, </w:t>
      </w:r>
      <w:r w:rsidRPr="000A510E">
        <w:rPr>
          <w:sz w:val="20"/>
          <w:szCs w:val="20"/>
          <w:u w:val="single"/>
        </w:rPr>
        <w:t>Images of Tudor Kingship</w:t>
      </w:r>
      <w:r w:rsidRPr="000A510E">
        <w:rPr>
          <w:sz w:val="20"/>
          <w:szCs w:val="20"/>
        </w:rPr>
        <w:t xml:space="preserve">, (London: Trafalgar square press, 1993) </w:t>
      </w:r>
    </w:p>
    <w:p w14:paraId="79A01E4B" w14:textId="77777777" w:rsidR="00FD108E" w:rsidRPr="000A510E" w:rsidRDefault="00FD108E" w:rsidP="00FD108E">
      <w:pPr>
        <w:rPr>
          <w:sz w:val="20"/>
          <w:szCs w:val="20"/>
        </w:rPr>
      </w:pPr>
      <w:r w:rsidRPr="000A510E">
        <w:rPr>
          <w:sz w:val="20"/>
          <w:szCs w:val="20"/>
        </w:rPr>
        <w:t xml:space="preserve">Armitage, David, </w:t>
      </w:r>
      <w:r w:rsidRPr="000A510E">
        <w:rPr>
          <w:sz w:val="20"/>
          <w:szCs w:val="20"/>
          <w:u w:val="single"/>
        </w:rPr>
        <w:t>The ideological origins of the British Empire</w:t>
      </w:r>
      <w:r w:rsidRPr="000A510E">
        <w:rPr>
          <w:sz w:val="20"/>
          <w:szCs w:val="20"/>
        </w:rPr>
        <w:t xml:space="preserve">, (Cambridge: Cambridge university press, 2000) </w:t>
      </w:r>
    </w:p>
    <w:p w14:paraId="0EB70C73" w14:textId="77777777" w:rsidR="00FD108E" w:rsidRPr="000A510E" w:rsidRDefault="00FD108E" w:rsidP="00FD108E">
      <w:pPr>
        <w:rPr>
          <w:sz w:val="20"/>
          <w:szCs w:val="20"/>
        </w:rPr>
      </w:pPr>
      <w:r w:rsidRPr="000A510E">
        <w:rPr>
          <w:sz w:val="20"/>
          <w:szCs w:val="20"/>
        </w:rPr>
        <w:t xml:space="preserve">Betteridge, Thomas and Lipscomb, Suzannah (ed.), </w:t>
      </w:r>
      <w:r w:rsidRPr="000A510E">
        <w:rPr>
          <w:sz w:val="20"/>
          <w:szCs w:val="20"/>
          <w:u w:val="single"/>
        </w:rPr>
        <w:t>Henry VIII and the court</w:t>
      </w:r>
      <w:r w:rsidRPr="000A510E">
        <w:rPr>
          <w:sz w:val="20"/>
          <w:szCs w:val="20"/>
        </w:rPr>
        <w:t xml:space="preserve">, (Oxford: Oxford University press, 2013)   </w:t>
      </w:r>
    </w:p>
    <w:p w14:paraId="1F654C28" w14:textId="77777777" w:rsidR="00FD108E" w:rsidRPr="000A510E" w:rsidRDefault="00FD108E" w:rsidP="00FD108E">
      <w:pPr>
        <w:rPr>
          <w:sz w:val="20"/>
          <w:szCs w:val="20"/>
        </w:rPr>
      </w:pPr>
      <w:r w:rsidRPr="000A510E">
        <w:rPr>
          <w:sz w:val="20"/>
          <w:szCs w:val="20"/>
        </w:rPr>
        <w:t xml:space="preserve">Betteridge, Thomas and Freeman, Thomas (ed.), </w:t>
      </w:r>
      <w:r w:rsidRPr="000A510E">
        <w:rPr>
          <w:sz w:val="20"/>
          <w:szCs w:val="20"/>
          <w:u w:val="single"/>
        </w:rPr>
        <w:t>Henry VIII and history</w:t>
      </w:r>
      <w:r w:rsidRPr="000A510E">
        <w:rPr>
          <w:sz w:val="20"/>
          <w:szCs w:val="20"/>
        </w:rPr>
        <w:t>, (London: Routledge, 2012)</w:t>
      </w:r>
    </w:p>
    <w:p w14:paraId="0C274CBD" w14:textId="77777777" w:rsidR="00FD108E" w:rsidRPr="000A510E" w:rsidRDefault="00FD108E" w:rsidP="00FD108E">
      <w:pPr>
        <w:rPr>
          <w:sz w:val="20"/>
          <w:szCs w:val="20"/>
        </w:rPr>
      </w:pPr>
      <w:r w:rsidRPr="000A510E">
        <w:rPr>
          <w:sz w:val="20"/>
          <w:szCs w:val="20"/>
        </w:rPr>
        <w:t xml:space="preserve">Bernard, G. W., </w:t>
      </w:r>
      <w:r w:rsidRPr="000A510E">
        <w:rPr>
          <w:sz w:val="20"/>
          <w:szCs w:val="20"/>
          <w:u w:val="single"/>
        </w:rPr>
        <w:t>The King’s reformation,</w:t>
      </w:r>
      <w:r w:rsidRPr="000A510E">
        <w:rPr>
          <w:sz w:val="20"/>
          <w:szCs w:val="20"/>
        </w:rPr>
        <w:t xml:space="preserve"> (New Haven: Yale University press, 2007)</w:t>
      </w:r>
    </w:p>
    <w:p w14:paraId="5AB79698" w14:textId="77777777" w:rsidR="00FD108E" w:rsidRPr="000A510E" w:rsidRDefault="00FD108E" w:rsidP="00FD108E">
      <w:pPr>
        <w:rPr>
          <w:sz w:val="20"/>
          <w:szCs w:val="20"/>
        </w:rPr>
      </w:pPr>
      <w:r w:rsidRPr="000A510E">
        <w:rPr>
          <w:sz w:val="20"/>
          <w:szCs w:val="20"/>
        </w:rPr>
        <w:t>Brotton, Jerry</w:t>
      </w:r>
    </w:p>
    <w:p w14:paraId="50193E4D" w14:textId="77777777" w:rsidR="00FD108E" w:rsidRPr="000A510E" w:rsidRDefault="00FD108E" w:rsidP="00FD108E">
      <w:pPr>
        <w:numPr>
          <w:ilvl w:val="0"/>
          <w:numId w:val="4"/>
        </w:numPr>
        <w:spacing w:after="0" w:line="240" w:lineRule="auto"/>
        <w:rPr>
          <w:sz w:val="20"/>
          <w:szCs w:val="20"/>
        </w:rPr>
      </w:pPr>
      <w:r w:rsidRPr="000A510E">
        <w:rPr>
          <w:sz w:val="20"/>
          <w:szCs w:val="20"/>
          <w:u w:val="single"/>
        </w:rPr>
        <w:t>The Renaissance Bazaar: from the Silk Road to Michelangelo</w:t>
      </w:r>
      <w:r w:rsidRPr="000A510E">
        <w:rPr>
          <w:sz w:val="20"/>
          <w:szCs w:val="20"/>
        </w:rPr>
        <w:t xml:space="preserve"> (Oxford: Oxford University press, 2003.)</w:t>
      </w:r>
    </w:p>
    <w:p w14:paraId="7377FE30" w14:textId="77777777" w:rsidR="00FD108E" w:rsidRPr="000A510E" w:rsidRDefault="00FD108E" w:rsidP="00FD108E">
      <w:pPr>
        <w:numPr>
          <w:ilvl w:val="0"/>
          <w:numId w:val="4"/>
        </w:numPr>
        <w:spacing w:after="0" w:line="240" w:lineRule="auto"/>
        <w:rPr>
          <w:sz w:val="20"/>
          <w:szCs w:val="20"/>
        </w:rPr>
      </w:pPr>
      <w:r w:rsidRPr="000A510E">
        <w:rPr>
          <w:sz w:val="20"/>
          <w:szCs w:val="20"/>
          <w:u w:val="single"/>
        </w:rPr>
        <w:t>This orient Isle: Elizabethan England and the Islamic World</w:t>
      </w:r>
      <w:r w:rsidRPr="000A510E">
        <w:rPr>
          <w:sz w:val="20"/>
          <w:szCs w:val="20"/>
        </w:rPr>
        <w:t>, (London: Allen Lane. 2016.)</w:t>
      </w:r>
    </w:p>
    <w:p w14:paraId="5D5F7F0E" w14:textId="77777777" w:rsidR="00FD108E" w:rsidRPr="000A510E" w:rsidRDefault="00FD108E" w:rsidP="00FD108E">
      <w:pPr>
        <w:ind w:left="720"/>
        <w:contextualSpacing/>
        <w:rPr>
          <w:sz w:val="20"/>
          <w:szCs w:val="20"/>
          <w:lang w:val="en-US"/>
        </w:rPr>
      </w:pPr>
    </w:p>
    <w:p w14:paraId="339A3399" w14:textId="77777777" w:rsidR="00FD108E" w:rsidRPr="000A510E" w:rsidRDefault="00FD108E" w:rsidP="00FD108E">
      <w:pPr>
        <w:rPr>
          <w:sz w:val="20"/>
          <w:szCs w:val="20"/>
        </w:rPr>
      </w:pPr>
      <w:r w:rsidRPr="000A510E">
        <w:rPr>
          <w:sz w:val="20"/>
          <w:szCs w:val="20"/>
        </w:rPr>
        <w:t xml:space="preserve">Brown, Jonathan, and Elliott, J.H (ed.), </w:t>
      </w:r>
      <w:r w:rsidRPr="000A510E">
        <w:rPr>
          <w:sz w:val="20"/>
          <w:szCs w:val="20"/>
          <w:u w:val="single"/>
        </w:rPr>
        <w:t xml:space="preserve">A Palace for a King: The Buen Retiro and the Court of Phillip IV, </w:t>
      </w:r>
      <w:r w:rsidRPr="000A510E">
        <w:rPr>
          <w:sz w:val="20"/>
          <w:szCs w:val="20"/>
        </w:rPr>
        <w:t>(New Haven: Yale University press, 2004)</w:t>
      </w:r>
    </w:p>
    <w:p w14:paraId="3DBA438F" w14:textId="77777777" w:rsidR="00FD108E" w:rsidRPr="000A510E" w:rsidRDefault="00FD108E" w:rsidP="00FD108E">
      <w:pPr>
        <w:rPr>
          <w:sz w:val="20"/>
          <w:szCs w:val="20"/>
        </w:rPr>
      </w:pPr>
      <w:r w:rsidRPr="000A510E">
        <w:rPr>
          <w:sz w:val="20"/>
          <w:szCs w:val="20"/>
        </w:rPr>
        <w:t xml:space="preserve">Burke, Peter, </w:t>
      </w:r>
      <w:r w:rsidRPr="000A510E">
        <w:rPr>
          <w:sz w:val="20"/>
          <w:szCs w:val="20"/>
          <w:u w:val="single"/>
        </w:rPr>
        <w:t>The Fabrication of Louis XIV</w:t>
      </w:r>
      <w:r w:rsidRPr="000A510E">
        <w:rPr>
          <w:sz w:val="20"/>
          <w:szCs w:val="20"/>
        </w:rPr>
        <w:t xml:space="preserve">, (New Haven: Yale University press, 1994) </w:t>
      </w:r>
    </w:p>
    <w:p w14:paraId="2DBE89A9" w14:textId="77777777" w:rsidR="00FD108E" w:rsidRPr="000A510E" w:rsidRDefault="00FD108E" w:rsidP="00FD108E">
      <w:pPr>
        <w:rPr>
          <w:sz w:val="20"/>
          <w:szCs w:val="20"/>
        </w:rPr>
      </w:pPr>
      <w:r w:rsidRPr="000A510E">
        <w:rPr>
          <w:sz w:val="20"/>
          <w:szCs w:val="20"/>
        </w:rPr>
        <w:t xml:space="preserve">Burns, J.H, </w:t>
      </w:r>
      <w:r w:rsidRPr="000A510E">
        <w:rPr>
          <w:sz w:val="20"/>
          <w:szCs w:val="20"/>
          <w:u w:val="single"/>
        </w:rPr>
        <w:t>Lordship Kingship and Empire 1400-1525</w:t>
      </w:r>
      <w:r w:rsidRPr="000A510E">
        <w:rPr>
          <w:sz w:val="20"/>
          <w:szCs w:val="20"/>
        </w:rPr>
        <w:t>, (Oxford: Clarendon press, 1992)</w:t>
      </w:r>
    </w:p>
    <w:p w14:paraId="01B3E187" w14:textId="77777777" w:rsidR="00FD108E" w:rsidRPr="000A510E" w:rsidRDefault="00FD108E" w:rsidP="00FD108E">
      <w:pPr>
        <w:rPr>
          <w:sz w:val="20"/>
          <w:szCs w:val="20"/>
        </w:rPr>
      </w:pPr>
      <w:r w:rsidRPr="000A510E">
        <w:rPr>
          <w:sz w:val="20"/>
          <w:szCs w:val="20"/>
        </w:rPr>
        <w:t xml:space="preserve">Campbell, Thomas P., </w:t>
      </w:r>
      <w:r w:rsidRPr="000A510E">
        <w:rPr>
          <w:sz w:val="20"/>
          <w:szCs w:val="20"/>
          <w:u w:val="single"/>
        </w:rPr>
        <w:t>Henry VIII and the Art of Majesty: Tapestries at the Tudor</w:t>
      </w:r>
      <w:r w:rsidRPr="000A510E">
        <w:rPr>
          <w:sz w:val="20"/>
          <w:szCs w:val="20"/>
        </w:rPr>
        <w:t xml:space="preserve"> Court (New York: Paul Mellon Centre BA, 2007)</w:t>
      </w:r>
    </w:p>
    <w:p w14:paraId="6CDFB64E" w14:textId="77777777" w:rsidR="00FD108E" w:rsidRPr="000A510E" w:rsidRDefault="00FD108E" w:rsidP="00FD108E">
      <w:pPr>
        <w:tabs>
          <w:tab w:val="left" w:pos="1141"/>
        </w:tabs>
        <w:rPr>
          <w:sz w:val="20"/>
          <w:szCs w:val="20"/>
        </w:rPr>
      </w:pPr>
      <w:r w:rsidRPr="000A510E">
        <w:rPr>
          <w:sz w:val="20"/>
          <w:szCs w:val="20"/>
        </w:rPr>
        <w:t xml:space="preserve">Carley, J.P, </w:t>
      </w:r>
      <w:r w:rsidRPr="000A510E">
        <w:rPr>
          <w:sz w:val="20"/>
          <w:szCs w:val="20"/>
          <w:u w:val="single"/>
        </w:rPr>
        <w:t>The books of King Henry VIII and his wives</w:t>
      </w:r>
      <w:r w:rsidRPr="000A510E">
        <w:rPr>
          <w:sz w:val="20"/>
          <w:szCs w:val="20"/>
        </w:rPr>
        <w:t xml:space="preserve">, (London: The British Library, 2005.) </w:t>
      </w:r>
    </w:p>
    <w:p w14:paraId="5D61CC5E" w14:textId="77777777" w:rsidR="00FD108E" w:rsidRPr="000A510E" w:rsidRDefault="00FD108E" w:rsidP="00FD108E">
      <w:pPr>
        <w:tabs>
          <w:tab w:val="left" w:pos="1141"/>
        </w:tabs>
        <w:rPr>
          <w:sz w:val="20"/>
          <w:szCs w:val="20"/>
        </w:rPr>
      </w:pPr>
      <w:r w:rsidRPr="000A510E">
        <w:rPr>
          <w:sz w:val="20"/>
          <w:szCs w:val="20"/>
        </w:rPr>
        <w:t xml:space="preserve">Cooper, J.D, </w:t>
      </w:r>
      <w:r w:rsidRPr="000A510E">
        <w:rPr>
          <w:sz w:val="20"/>
          <w:szCs w:val="20"/>
          <w:u w:val="single"/>
        </w:rPr>
        <w:t>Propaganda and the Tudor state</w:t>
      </w:r>
      <w:r w:rsidRPr="000A510E">
        <w:rPr>
          <w:sz w:val="20"/>
          <w:szCs w:val="20"/>
        </w:rPr>
        <w:t xml:space="preserve">, (Oxford: Oxford University press, 2003) </w:t>
      </w:r>
    </w:p>
    <w:p w14:paraId="2D8CF291" w14:textId="77777777" w:rsidR="00FD108E" w:rsidRPr="000A510E" w:rsidRDefault="00FD108E" w:rsidP="00FD108E">
      <w:pPr>
        <w:rPr>
          <w:sz w:val="20"/>
          <w:szCs w:val="20"/>
        </w:rPr>
      </w:pPr>
      <w:r w:rsidRPr="000A510E">
        <w:rPr>
          <w:sz w:val="20"/>
          <w:szCs w:val="20"/>
        </w:rPr>
        <w:t xml:space="preserve">Dillon, Janet, </w:t>
      </w:r>
      <w:r w:rsidRPr="000A510E">
        <w:rPr>
          <w:sz w:val="20"/>
          <w:szCs w:val="20"/>
          <w:u w:val="single"/>
        </w:rPr>
        <w:t>Performance and spectacle in Hall’s chronicle</w:t>
      </w:r>
      <w:r w:rsidRPr="000A510E">
        <w:rPr>
          <w:sz w:val="20"/>
          <w:szCs w:val="20"/>
        </w:rPr>
        <w:t xml:space="preserve">, (London: The society for theatre research, 2002.) </w:t>
      </w:r>
    </w:p>
    <w:p w14:paraId="134264BE" w14:textId="77777777" w:rsidR="00FD108E" w:rsidRPr="000A510E" w:rsidRDefault="00FD108E" w:rsidP="00FD108E">
      <w:pPr>
        <w:rPr>
          <w:sz w:val="20"/>
          <w:szCs w:val="20"/>
        </w:rPr>
      </w:pPr>
      <w:r w:rsidRPr="000A510E">
        <w:rPr>
          <w:sz w:val="20"/>
          <w:szCs w:val="20"/>
        </w:rPr>
        <w:t xml:space="preserve">Doran, Susan, and Richardson, Glenn (ed.) </w:t>
      </w:r>
      <w:r w:rsidRPr="000A510E">
        <w:rPr>
          <w:sz w:val="20"/>
          <w:szCs w:val="20"/>
          <w:u w:val="single"/>
        </w:rPr>
        <w:t>Tudor England and its neighbours</w:t>
      </w:r>
      <w:r w:rsidRPr="000A510E">
        <w:rPr>
          <w:sz w:val="20"/>
          <w:szCs w:val="20"/>
        </w:rPr>
        <w:t xml:space="preserve"> (Basingstoke: Palgrave Macmillan, 2005</w:t>
      </w:r>
    </w:p>
    <w:p w14:paraId="751F8C1C" w14:textId="77777777" w:rsidR="00FD108E" w:rsidRPr="000A510E" w:rsidRDefault="00FD108E" w:rsidP="00FD108E">
      <w:pPr>
        <w:rPr>
          <w:sz w:val="20"/>
          <w:szCs w:val="20"/>
        </w:rPr>
      </w:pPr>
      <w:r w:rsidRPr="000A510E">
        <w:rPr>
          <w:sz w:val="20"/>
          <w:szCs w:val="20"/>
        </w:rPr>
        <w:t xml:space="preserve">Elias, Norbert, </w:t>
      </w:r>
      <w:r w:rsidRPr="000A510E">
        <w:rPr>
          <w:sz w:val="20"/>
          <w:szCs w:val="20"/>
          <w:u w:val="single"/>
        </w:rPr>
        <w:t>The court society</w:t>
      </w:r>
      <w:r w:rsidRPr="000A510E">
        <w:rPr>
          <w:sz w:val="20"/>
          <w:szCs w:val="20"/>
        </w:rPr>
        <w:t xml:space="preserve">, (New York: Pantheon, 1983) </w:t>
      </w:r>
    </w:p>
    <w:p w14:paraId="564F0C20" w14:textId="77777777" w:rsidR="00FD108E" w:rsidRPr="000A510E" w:rsidRDefault="00FD108E" w:rsidP="00FD108E">
      <w:pPr>
        <w:rPr>
          <w:sz w:val="20"/>
          <w:szCs w:val="20"/>
        </w:rPr>
      </w:pPr>
      <w:r w:rsidRPr="000A510E">
        <w:rPr>
          <w:sz w:val="20"/>
          <w:szCs w:val="20"/>
        </w:rPr>
        <w:t xml:space="preserve">Elliott, J.H   </w:t>
      </w:r>
    </w:p>
    <w:p w14:paraId="31910E81"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The old world and the new</w:t>
      </w:r>
      <w:r w:rsidRPr="000A510E">
        <w:rPr>
          <w:sz w:val="20"/>
          <w:szCs w:val="20"/>
          <w:lang w:val="en-US"/>
        </w:rPr>
        <w:t>, (Cambridge: Cambridge University press, 2002)</w:t>
      </w:r>
    </w:p>
    <w:p w14:paraId="24E62D67"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Empires of the Atlantic World: Britain and Spain in America, 1492–1830</w:t>
      </w:r>
      <w:r w:rsidRPr="000A510E">
        <w:rPr>
          <w:sz w:val="20"/>
          <w:szCs w:val="20"/>
          <w:lang w:val="en-US"/>
        </w:rPr>
        <w:t xml:space="preserve"> (New Haven: Yale University press, 2006)</w:t>
      </w:r>
    </w:p>
    <w:p w14:paraId="2D688749" w14:textId="77777777" w:rsidR="00FD108E" w:rsidRPr="000A510E" w:rsidRDefault="00FD108E" w:rsidP="00FD108E">
      <w:pPr>
        <w:rPr>
          <w:sz w:val="20"/>
          <w:szCs w:val="20"/>
        </w:rPr>
      </w:pPr>
      <w:r w:rsidRPr="000A510E">
        <w:rPr>
          <w:sz w:val="20"/>
          <w:szCs w:val="20"/>
        </w:rPr>
        <w:t xml:space="preserve">Elton, Geoffrey, </w:t>
      </w:r>
      <w:r w:rsidRPr="000A510E">
        <w:rPr>
          <w:sz w:val="20"/>
          <w:szCs w:val="20"/>
          <w:u w:val="single"/>
        </w:rPr>
        <w:t>The Tudor Revolution in Government: Administrative Changes in the Reign of Henry VIII</w:t>
      </w:r>
      <w:r w:rsidRPr="000A510E">
        <w:rPr>
          <w:sz w:val="20"/>
          <w:szCs w:val="20"/>
        </w:rPr>
        <w:t>, (Cambridge: Cambridge University Press, 1953.)</w:t>
      </w:r>
    </w:p>
    <w:p w14:paraId="1E1ABE35" w14:textId="77777777" w:rsidR="00FD108E" w:rsidRPr="000A510E" w:rsidRDefault="00FD108E" w:rsidP="00FD108E">
      <w:pPr>
        <w:spacing w:after="0" w:line="240" w:lineRule="auto"/>
        <w:rPr>
          <w:sz w:val="20"/>
          <w:szCs w:val="20"/>
          <w:lang w:val="en-US"/>
        </w:rPr>
      </w:pPr>
      <w:r w:rsidRPr="000A510E">
        <w:rPr>
          <w:sz w:val="20"/>
          <w:szCs w:val="20"/>
          <w:lang w:val="en-US"/>
        </w:rPr>
        <w:lastRenderedPageBreak/>
        <w:t xml:space="preserve">Farago, Claire, </w:t>
      </w:r>
      <w:r w:rsidRPr="000A510E">
        <w:rPr>
          <w:sz w:val="20"/>
          <w:szCs w:val="20"/>
          <w:u w:val="single"/>
          <w:lang w:val="en-US"/>
        </w:rPr>
        <w:t>Reframing the Renaissance: Visual Culture in Europe and Latin Americ</w:t>
      </w:r>
      <w:r w:rsidRPr="000A510E">
        <w:rPr>
          <w:sz w:val="20"/>
          <w:szCs w:val="20"/>
          <w:lang w:val="en-US"/>
        </w:rPr>
        <w:t>a, 1450-1650 (New Haven: Yale University press, 2005)</w:t>
      </w:r>
    </w:p>
    <w:p w14:paraId="02FFC40F" w14:textId="77777777" w:rsidR="00FD108E" w:rsidRPr="000A510E" w:rsidRDefault="00FD108E" w:rsidP="00FD108E">
      <w:pPr>
        <w:spacing w:after="0" w:line="240" w:lineRule="auto"/>
        <w:rPr>
          <w:sz w:val="20"/>
          <w:szCs w:val="20"/>
          <w:lang w:val="en-US"/>
        </w:rPr>
      </w:pPr>
    </w:p>
    <w:p w14:paraId="29112DE5" w14:textId="77777777" w:rsidR="00FD108E" w:rsidRPr="000A510E" w:rsidRDefault="00FD108E" w:rsidP="00FD108E">
      <w:pPr>
        <w:rPr>
          <w:sz w:val="20"/>
          <w:szCs w:val="20"/>
        </w:rPr>
      </w:pPr>
      <w:r w:rsidRPr="000A510E">
        <w:rPr>
          <w:sz w:val="20"/>
          <w:szCs w:val="20"/>
        </w:rPr>
        <w:t xml:space="preserve">Finaly, John, </w:t>
      </w:r>
      <w:r w:rsidRPr="000A510E">
        <w:rPr>
          <w:sz w:val="20"/>
          <w:szCs w:val="20"/>
          <w:u w:val="single"/>
        </w:rPr>
        <w:t>The Pilgrim Art: Cultures of Porcelain in World History</w:t>
      </w:r>
      <w:r w:rsidRPr="000A510E">
        <w:rPr>
          <w:sz w:val="20"/>
          <w:szCs w:val="20"/>
        </w:rPr>
        <w:t xml:space="preserve"> (Los Angeles: University of California press, 2010.)</w:t>
      </w:r>
    </w:p>
    <w:p w14:paraId="131A77BF" w14:textId="77777777" w:rsidR="00FD108E" w:rsidRPr="000A510E" w:rsidRDefault="00FD108E" w:rsidP="00FD108E">
      <w:pPr>
        <w:rPr>
          <w:sz w:val="20"/>
          <w:szCs w:val="20"/>
        </w:rPr>
      </w:pPr>
      <w:r w:rsidRPr="000A510E">
        <w:rPr>
          <w:sz w:val="20"/>
          <w:szCs w:val="20"/>
        </w:rPr>
        <w:t xml:space="preserve">Fitzmaurice, Andrew </w:t>
      </w:r>
    </w:p>
    <w:p w14:paraId="7970A4CA" w14:textId="77777777" w:rsidR="00FD108E" w:rsidRPr="000A510E" w:rsidRDefault="00FD108E" w:rsidP="00FD108E">
      <w:pPr>
        <w:spacing w:after="0" w:line="240" w:lineRule="auto"/>
        <w:rPr>
          <w:sz w:val="20"/>
          <w:szCs w:val="20"/>
        </w:rPr>
      </w:pPr>
      <w:r w:rsidRPr="000A510E">
        <w:rPr>
          <w:sz w:val="20"/>
          <w:szCs w:val="20"/>
        </w:rPr>
        <w:t>-</w:t>
      </w:r>
      <w:r w:rsidRPr="000A510E">
        <w:rPr>
          <w:sz w:val="20"/>
          <w:szCs w:val="20"/>
        </w:rPr>
        <w:tab/>
      </w:r>
      <w:r w:rsidRPr="000A510E">
        <w:rPr>
          <w:sz w:val="20"/>
          <w:szCs w:val="20"/>
          <w:u w:val="single"/>
        </w:rPr>
        <w:t>Sovereignty, property and Empire</w:t>
      </w:r>
      <w:r w:rsidRPr="000A510E">
        <w:rPr>
          <w:sz w:val="20"/>
          <w:szCs w:val="20"/>
        </w:rPr>
        <w:t xml:space="preserve"> (Cambridge: Cambridge University press, 2014)</w:t>
      </w:r>
    </w:p>
    <w:p w14:paraId="716EC161" w14:textId="77777777" w:rsidR="00FD108E" w:rsidRPr="000A510E" w:rsidRDefault="00FD108E" w:rsidP="00FD108E">
      <w:pPr>
        <w:spacing w:after="0" w:line="240" w:lineRule="auto"/>
        <w:rPr>
          <w:sz w:val="20"/>
          <w:szCs w:val="20"/>
        </w:rPr>
      </w:pPr>
      <w:r w:rsidRPr="000A510E">
        <w:rPr>
          <w:sz w:val="20"/>
          <w:szCs w:val="20"/>
        </w:rPr>
        <w:t>-</w:t>
      </w:r>
      <w:r w:rsidRPr="000A510E">
        <w:rPr>
          <w:sz w:val="20"/>
          <w:szCs w:val="20"/>
        </w:rPr>
        <w:tab/>
      </w:r>
      <w:r w:rsidRPr="000A510E">
        <w:rPr>
          <w:sz w:val="20"/>
          <w:szCs w:val="20"/>
          <w:u w:val="single"/>
        </w:rPr>
        <w:t>Humanism and America: An intellectual history of English colonisation 1500-1625</w:t>
      </w:r>
      <w:r w:rsidRPr="000A510E">
        <w:rPr>
          <w:sz w:val="20"/>
          <w:szCs w:val="20"/>
        </w:rPr>
        <w:t xml:space="preserve">   </w:t>
      </w:r>
    </w:p>
    <w:p w14:paraId="40FDAAF0" w14:textId="77777777" w:rsidR="00FD108E" w:rsidRPr="000A510E" w:rsidRDefault="00FD108E" w:rsidP="00FD108E">
      <w:pPr>
        <w:spacing w:after="0" w:line="240" w:lineRule="auto"/>
        <w:rPr>
          <w:sz w:val="20"/>
          <w:szCs w:val="20"/>
        </w:rPr>
      </w:pPr>
      <w:r w:rsidRPr="000A510E">
        <w:rPr>
          <w:sz w:val="20"/>
          <w:szCs w:val="20"/>
        </w:rPr>
        <w:t>(Cambridge: Cambridge university press, 2002)</w:t>
      </w:r>
    </w:p>
    <w:p w14:paraId="5E938709" w14:textId="77777777" w:rsidR="00FD108E" w:rsidRPr="000A510E" w:rsidRDefault="00FD108E" w:rsidP="00FD108E">
      <w:pPr>
        <w:spacing w:after="0" w:line="240" w:lineRule="auto"/>
        <w:rPr>
          <w:sz w:val="20"/>
          <w:szCs w:val="20"/>
        </w:rPr>
      </w:pPr>
    </w:p>
    <w:p w14:paraId="5CB059E8" w14:textId="77777777" w:rsidR="00FD108E" w:rsidRPr="000A510E" w:rsidRDefault="00FD108E" w:rsidP="00FD108E">
      <w:pPr>
        <w:rPr>
          <w:sz w:val="20"/>
          <w:szCs w:val="20"/>
        </w:rPr>
      </w:pPr>
      <w:r w:rsidRPr="000A510E">
        <w:rPr>
          <w:sz w:val="20"/>
          <w:szCs w:val="20"/>
        </w:rPr>
        <w:t xml:space="preserve">Fletcher, Catherine, </w:t>
      </w:r>
      <w:r w:rsidRPr="000A510E">
        <w:rPr>
          <w:sz w:val="20"/>
          <w:szCs w:val="20"/>
          <w:u w:val="single"/>
        </w:rPr>
        <w:t>Henry VIII and His Italian Ambassador</w:t>
      </w:r>
      <w:r w:rsidRPr="000A510E">
        <w:rPr>
          <w:sz w:val="20"/>
          <w:szCs w:val="20"/>
        </w:rPr>
        <w:t xml:space="preserve"> (London: Bodley head, 2012)</w:t>
      </w:r>
    </w:p>
    <w:p w14:paraId="7475F9DC" w14:textId="77777777" w:rsidR="00FD108E" w:rsidRPr="000A510E" w:rsidRDefault="00FD108E" w:rsidP="00FD108E">
      <w:pPr>
        <w:rPr>
          <w:sz w:val="20"/>
          <w:szCs w:val="20"/>
        </w:rPr>
      </w:pPr>
      <w:r w:rsidRPr="000A510E">
        <w:rPr>
          <w:sz w:val="20"/>
          <w:szCs w:val="20"/>
        </w:rPr>
        <w:t>Foister, Susan,</w:t>
      </w:r>
    </w:p>
    <w:p w14:paraId="6CFF724B" w14:textId="77777777" w:rsidR="00FD108E" w:rsidRPr="000A510E" w:rsidRDefault="00FD108E" w:rsidP="00FD108E">
      <w:pPr>
        <w:spacing w:after="0" w:line="240" w:lineRule="auto"/>
        <w:rPr>
          <w:sz w:val="20"/>
          <w:szCs w:val="20"/>
        </w:rPr>
      </w:pPr>
      <w:r w:rsidRPr="000A510E">
        <w:rPr>
          <w:sz w:val="20"/>
          <w:szCs w:val="20"/>
        </w:rPr>
        <w:t>-</w:t>
      </w:r>
      <w:r w:rsidRPr="000A510E">
        <w:rPr>
          <w:sz w:val="20"/>
          <w:szCs w:val="20"/>
        </w:rPr>
        <w:tab/>
      </w:r>
      <w:r w:rsidRPr="000A510E">
        <w:rPr>
          <w:sz w:val="20"/>
          <w:szCs w:val="20"/>
          <w:u w:val="single"/>
        </w:rPr>
        <w:t xml:space="preserve"> Holbein’s Ambassadors Making and Meaning</w:t>
      </w:r>
      <w:r w:rsidRPr="000A510E">
        <w:rPr>
          <w:sz w:val="20"/>
          <w:szCs w:val="20"/>
        </w:rPr>
        <w:t xml:space="preserve">, (London: National gallery press, 1997.) </w:t>
      </w:r>
    </w:p>
    <w:p w14:paraId="1ED08D60" w14:textId="044248CD" w:rsidR="00FD108E" w:rsidRPr="000A510E" w:rsidRDefault="00FD108E" w:rsidP="00FD108E">
      <w:pPr>
        <w:rPr>
          <w:sz w:val="20"/>
          <w:szCs w:val="20"/>
        </w:rPr>
      </w:pPr>
      <w:r w:rsidRPr="000A510E">
        <w:rPr>
          <w:sz w:val="20"/>
          <w:szCs w:val="20"/>
        </w:rPr>
        <w:t>-</w:t>
      </w:r>
      <w:r w:rsidRPr="000A510E">
        <w:rPr>
          <w:sz w:val="20"/>
          <w:szCs w:val="20"/>
        </w:rPr>
        <w:tab/>
        <w:t xml:space="preserve"> </w:t>
      </w:r>
      <w:r w:rsidRPr="000A510E">
        <w:rPr>
          <w:sz w:val="20"/>
          <w:szCs w:val="20"/>
          <w:u w:val="single"/>
        </w:rPr>
        <w:t>Holbein and England</w:t>
      </w:r>
      <w:r w:rsidRPr="000A510E">
        <w:rPr>
          <w:sz w:val="20"/>
          <w:szCs w:val="20"/>
        </w:rPr>
        <w:t xml:space="preserve">, (London: The Paull Mellon centre for British art, 2005) </w:t>
      </w:r>
    </w:p>
    <w:p w14:paraId="41CC6588" w14:textId="77777777" w:rsidR="00FD108E" w:rsidRPr="000A510E" w:rsidRDefault="00FD108E" w:rsidP="00FD108E">
      <w:pPr>
        <w:rPr>
          <w:sz w:val="20"/>
          <w:szCs w:val="20"/>
        </w:rPr>
      </w:pPr>
      <w:r w:rsidRPr="000A510E">
        <w:rPr>
          <w:sz w:val="20"/>
          <w:szCs w:val="20"/>
        </w:rPr>
        <w:t xml:space="preserve">Graves, Michael A. R., </w:t>
      </w:r>
      <w:r w:rsidRPr="000A510E">
        <w:rPr>
          <w:sz w:val="20"/>
          <w:szCs w:val="20"/>
          <w:u w:val="single"/>
        </w:rPr>
        <w:t xml:space="preserve">Henry VIII: a study in kingship, </w:t>
      </w:r>
      <w:r w:rsidRPr="000A510E">
        <w:rPr>
          <w:sz w:val="20"/>
          <w:szCs w:val="20"/>
        </w:rPr>
        <w:t xml:space="preserve">(London: Longman, 2003) </w:t>
      </w:r>
    </w:p>
    <w:p w14:paraId="595FDB16" w14:textId="77777777" w:rsidR="00FD108E" w:rsidRPr="000A510E" w:rsidRDefault="00FD108E" w:rsidP="00FD108E">
      <w:pPr>
        <w:rPr>
          <w:sz w:val="20"/>
          <w:szCs w:val="20"/>
        </w:rPr>
      </w:pPr>
      <w:r w:rsidRPr="000A510E">
        <w:rPr>
          <w:sz w:val="20"/>
          <w:szCs w:val="20"/>
        </w:rPr>
        <w:t xml:space="preserve">Greenblatt, Stephen, </w:t>
      </w:r>
      <w:r w:rsidRPr="000A510E">
        <w:rPr>
          <w:sz w:val="20"/>
          <w:szCs w:val="20"/>
          <w:u w:val="single"/>
        </w:rPr>
        <w:t>Renaissance self-fashioning</w:t>
      </w:r>
      <w:r w:rsidRPr="000A510E">
        <w:rPr>
          <w:sz w:val="20"/>
          <w:szCs w:val="20"/>
        </w:rPr>
        <w:t xml:space="preserve">, (Chicago: University of Chicago press, 1980) </w:t>
      </w:r>
    </w:p>
    <w:p w14:paraId="4D64BC2C" w14:textId="77777777" w:rsidR="00FD108E" w:rsidRPr="000A510E" w:rsidRDefault="00FD108E" w:rsidP="00FD108E">
      <w:pPr>
        <w:rPr>
          <w:sz w:val="20"/>
          <w:szCs w:val="20"/>
        </w:rPr>
      </w:pPr>
      <w:r w:rsidRPr="000A510E">
        <w:rPr>
          <w:sz w:val="20"/>
          <w:szCs w:val="20"/>
        </w:rPr>
        <w:t xml:space="preserve">Hayward, Maria, </w:t>
      </w:r>
    </w:p>
    <w:p w14:paraId="2C93D461" w14:textId="77777777" w:rsidR="00FD108E" w:rsidRPr="000A510E" w:rsidRDefault="00FD108E" w:rsidP="00FD108E">
      <w:pPr>
        <w:spacing w:after="0" w:line="240" w:lineRule="auto"/>
        <w:rPr>
          <w:sz w:val="20"/>
          <w:szCs w:val="20"/>
        </w:rPr>
      </w:pPr>
      <w:r w:rsidRPr="000A510E">
        <w:rPr>
          <w:sz w:val="20"/>
          <w:szCs w:val="20"/>
        </w:rPr>
        <w:t xml:space="preserve">-  </w:t>
      </w:r>
      <w:r w:rsidRPr="000A510E">
        <w:rPr>
          <w:sz w:val="20"/>
          <w:szCs w:val="20"/>
          <w:u w:val="single"/>
        </w:rPr>
        <w:t>Dress at the Court of King Henry VIII</w:t>
      </w:r>
      <w:r w:rsidRPr="000A510E">
        <w:rPr>
          <w:sz w:val="20"/>
          <w:szCs w:val="20"/>
        </w:rPr>
        <w:t xml:space="preserve"> (London: Maney Main, 2007)</w:t>
      </w:r>
    </w:p>
    <w:p w14:paraId="3E475266" w14:textId="77777777" w:rsidR="00FD108E" w:rsidRPr="000A510E" w:rsidRDefault="00FD108E" w:rsidP="00FD108E">
      <w:pPr>
        <w:spacing w:after="0" w:line="240" w:lineRule="auto"/>
        <w:rPr>
          <w:sz w:val="20"/>
          <w:szCs w:val="20"/>
        </w:rPr>
      </w:pPr>
      <w:r w:rsidRPr="000A510E">
        <w:rPr>
          <w:sz w:val="20"/>
          <w:szCs w:val="20"/>
        </w:rPr>
        <w:t xml:space="preserve">-  </w:t>
      </w:r>
      <w:r w:rsidRPr="000A510E">
        <w:rPr>
          <w:sz w:val="20"/>
          <w:szCs w:val="20"/>
          <w:u w:val="single"/>
        </w:rPr>
        <w:t>The inventory of King Henry VIII: Volume 2, textiles and dress</w:t>
      </w:r>
      <w:r w:rsidRPr="000A510E">
        <w:rPr>
          <w:sz w:val="20"/>
          <w:szCs w:val="20"/>
        </w:rPr>
        <w:t xml:space="preserve"> (London: Harvey Miller publishing, 2012.)</w:t>
      </w:r>
    </w:p>
    <w:p w14:paraId="5130DFA1" w14:textId="77777777" w:rsidR="00FD108E" w:rsidRPr="000A510E" w:rsidRDefault="00FD108E" w:rsidP="00FD108E">
      <w:pPr>
        <w:spacing w:after="0" w:line="240" w:lineRule="auto"/>
        <w:jc w:val="center"/>
        <w:rPr>
          <w:sz w:val="20"/>
          <w:szCs w:val="20"/>
        </w:rPr>
      </w:pPr>
    </w:p>
    <w:p w14:paraId="5B0015C1" w14:textId="77777777" w:rsidR="00FD108E" w:rsidRPr="000A510E" w:rsidRDefault="00FD108E" w:rsidP="00FD108E">
      <w:pPr>
        <w:rPr>
          <w:sz w:val="20"/>
          <w:szCs w:val="20"/>
        </w:rPr>
      </w:pPr>
      <w:r w:rsidRPr="000A510E">
        <w:rPr>
          <w:sz w:val="20"/>
          <w:szCs w:val="20"/>
        </w:rPr>
        <w:t xml:space="preserve">Headley, John, </w:t>
      </w:r>
      <w:r w:rsidRPr="000A510E">
        <w:rPr>
          <w:sz w:val="20"/>
          <w:szCs w:val="20"/>
          <w:u w:val="single"/>
        </w:rPr>
        <w:t>The Europeanization of the World</w:t>
      </w:r>
      <w:r w:rsidRPr="000A510E">
        <w:rPr>
          <w:sz w:val="20"/>
          <w:szCs w:val="20"/>
        </w:rPr>
        <w:t>, (New Jersey: Princeton university press, 2016)</w:t>
      </w:r>
    </w:p>
    <w:p w14:paraId="2D4F6707" w14:textId="77777777" w:rsidR="00FD108E" w:rsidRPr="000A510E" w:rsidRDefault="00FD108E" w:rsidP="00FD108E">
      <w:pPr>
        <w:rPr>
          <w:sz w:val="20"/>
          <w:szCs w:val="20"/>
        </w:rPr>
      </w:pPr>
      <w:r w:rsidRPr="000A510E">
        <w:rPr>
          <w:sz w:val="20"/>
          <w:szCs w:val="20"/>
        </w:rPr>
        <w:t xml:space="preserve">Helgerson, Richard, </w:t>
      </w:r>
      <w:r w:rsidRPr="000A510E">
        <w:rPr>
          <w:sz w:val="20"/>
          <w:szCs w:val="20"/>
          <w:u w:val="single"/>
        </w:rPr>
        <w:t xml:space="preserve">Forms of nationhood: The Elizabethan writing of England, </w:t>
      </w:r>
      <w:r w:rsidRPr="000A510E">
        <w:rPr>
          <w:sz w:val="20"/>
          <w:szCs w:val="20"/>
        </w:rPr>
        <w:t xml:space="preserve">(Chicago: University of Chicago press, 1995) </w:t>
      </w:r>
    </w:p>
    <w:p w14:paraId="5A30502F" w14:textId="77777777" w:rsidR="00FD108E" w:rsidRPr="000A510E" w:rsidRDefault="00FD108E" w:rsidP="00FD108E">
      <w:pPr>
        <w:rPr>
          <w:sz w:val="20"/>
          <w:szCs w:val="20"/>
        </w:rPr>
      </w:pPr>
      <w:r w:rsidRPr="000A510E">
        <w:rPr>
          <w:sz w:val="20"/>
          <w:szCs w:val="20"/>
        </w:rPr>
        <w:t xml:space="preserve">Hoak, Dale, </w:t>
      </w:r>
      <w:r w:rsidRPr="000A510E">
        <w:rPr>
          <w:sz w:val="20"/>
          <w:szCs w:val="20"/>
          <w:u w:val="single"/>
        </w:rPr>
        <w:t>Tudor Political culture</w:t>
      </w:r>
      <w:r w:rsidRPr="000A510E">
        <w:rPr>
          <w:sz w:val="20"/>
          <w:szCs w:val="20"/>
        </w:rPr>
        <w:t xml:space="preserve">, (Cambridge: Cambridge University press, 2002) </w:t>
      </w:r>
    </w:p>
    <w:p w14:paraId="0A80F059" w14:textId="77777777" w:rsidR="00FD108E" w:rsidRPr="000A510E" w:rsidRDefault="00FD108E" w:rsidP="00FD108E">
      <w:pPr>
        <w:rPr>
          <w:sz w:val="20"/>
          <w:szCs w:val="20"/>
        </w:rPr>
      </w:pPr>
      <w:r w:rsidRPr="000A510E">
        <w:rPr>
          <w:sz w:val="20"/>
          <w:szCs w:val="20"/>
        </w:rPr>
        <w:t xml:space="preserve">Howarth, David, </w:t>
      </w:r>
      <w:r w:rsidRPr="000A510E">
        <w:rPr>
          <w:sz w:val="20"/>
          <w:szCs w:val="20"/>
          <w:u w:val="single"/>
        </w:rPr>
        <w:t>Images of Rule: Art and Politics in the English Renaissance, 1485-1649</w:t>
      </w:r>
      <w:r w:rsidRPr="000A510E">
        <w:rPr>
          <w:sz w:val="20"/>
          <w:szCs w:val="20"/>
        </w:rPr>
        <w:t xml:space="preserve"> (Los Angeles: University of California press, 1997.)  </w:t>
      </w:r>
    </w:p>
    <w:p w14:paraId="0F912E92" w14:textId="77777777" w:rsidR="00FD108E" w:rsidRPr="000A510E" w:rsidRDefault="00FD108E" w:rsidP="00FD108E">
      <w:pPr>
        <w:rPr>
          <w:sz w:val="20"/>
          <w:szCs w:val="20"/>
        </w:rPr>
      </w:pPr>
      <w:r w:rsidRPr="000A510E">
        <w:rPr>
          <w:sz w:val="20"/>
          <w:szCs w:val="20"/>
        </w:rPr>
        <w:t>Jardine, Lisa</w:t>
      </w:r>
    </w:p>
    <w:p w14:paraId="4FB45F45"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Worldly goods: A new history of the renaissance</w:t>
      </w:r>
      <w:r w:rsidRPr="000A510E">
        <w:rPr>
          <w:sz w:val="20"/>
          <w:szCs w:val="20"/>
          <w:lang w:val="en-US"/>
        </w:rPr>
        <w:t>, (London: W. W Norton and company, 1998.)</w:t>
      </w:r>
    </w:p>
    <w:p w14:paraId="55B7B7CD" w14:textId="77777777" w:rsidR="00FD108E" w:rsidRPr="000A510E" w:rsidRDefault="00FD108E" w:rsidP="00FD108E">
      <w:pPr>
        <w:numPr>
          <w:ilvl w:val="0"/>
          <w:numId w:val="4"/>
        </w:numPr>
        <w:contextualSpacing/>
        <w:rPr>
          <w:sz w:val="20"/>
          <w:szCs w:val="20"/>
          <w:lang w:val="en-US"/>
        </w:rPr>
      </w:pPr>
      <w:r w:rsidRPr="000A510E">
        <w:rPr>
          <w:sz w:val="20"/>
          <w:szCs w:val="20"/>
          <w:lang w:val="en-US"/>
        </w:rPr>
        <w:t xml:space="preserve">With Jerry Brotton,  </w:t>
      </w:r>
      <w:r w:rsidRPr="000A510E">
        <w:rPr>
          <w:sz w:val="20"/>
          <w:szCs w:val="20"/>
          <w:u w:val="single"/>
          <w:lang w:val="en-US"/>
        </w:rPr>
        <w:t>Global Interests:  Renaissance Art Between East and West</w:t>
      </w:r>
      <w:r w:rsidRPr="000A510E">
        <w:rPr>
          <w:sz w:val="20"/>
          <w:szCs w:val="20"/>
          <w:lang w:val="en-US"/>
        </w:rPr>
        <w:t xml:space="preserve"> (New York: Ithaca, 2000)</w:t>
      </w:r>
    </w:p>
    <w:p w14:paraId="0413163B" w14:textId="77777777" w:rsidR="00FD108E" w:rsidRPr="000A510E" w:rsidRDefault="00FD108E" w:rsidP="00FD108E">
      <w:pPr>
        <w:rPr>
          <w:sz w:val="20"/>
          <w:szCs w:val="20"/>
        </w:rPr>
      </w:pPr>
      <w:r w:rsidRPr="000A510E">
        <w:rPr>
          <w:sz w:val="20"/>
          <w:szCs w:val="20"/>
        </w:rPr>
        <w:t xml:space="preserve">Knapp, Jeffrey, </w:t>
      </w:r>
      <w:r w:rsidRPr="000A510E">
        <w:rPr>
          <w:sz w:val="20"/>
          <w:szCs w:val="20"/>
          <w:u w:val="single"/>
        </w:rPr>
        <w:t>An Empire nowhere England, America, and Literature from Utopia to The Tempest</w:t>
      </w:r>
      <w:r w:rsidRPr="000A510E">
        <w:rPr>
          <w:sz w:val="20"/>
          <w:szCs w:val="20"/>
        </w:rPr>
        <w:t xml:space="preserve">, (Los Angeles: University of California press, 1994)  </w:t>
      </w:r>
    </w:p>
    <w:p w14:paraId="6B489858" w14:textId="77777777" w:rsidR="00FD108E" w:rsidRPr="000A510E" w:rsidRDefault="00FD108E" w:rsidP="00FD108E">
      <w:pPr>
        <w:rPr>
          <w:sz w:val="20"/>
          <w:szCs w:val="20"/>
        </w:rPr>
      </w:pPr>
      <w:r w:rsidRPr="000A510E">
        <w:rPr>
          <w:sz w:val="20"/>
          <w:szCs w:val="20"/>
        </w:rPr>
        <w:t xml:space="preserve">Lloyd, Christopher, </w:t>
      </w:r>
      <w:r w:rsidRPr="000A510E">
        <w:rPr>
          <w:sz w:val="20"/>
          <w:szCs w:val="20"/>
          <w:u w:val="single"/>
        </w:rPr>
        <w:t>Images of a Tudor King</w:t>
      </w:r>
      <w:r w:rsidRPr="000A510E">
        <w:rPr>
          <w:sz w:val="20"/>
          <w:szCs w:val="20"/>
        </w:rPr>
        <w:t>, (Vienna: Phaedon press, 1996)</w:t>
      </w:r>
    </w:p>
    <w:p w14:paraId="5B0949AD" w14:textId="33CACFAE" w:rsidR="00FD108E" w:rsidRPr="000A510E" w:rsidRDefault="00FD108E" w:rsidP="00FD108E">
      <w:pPr>
        <w:rPr>
          <w:sz w:val="20"/>
          <w:szCs w:val="20"/>
        </w:rPr>
      </w:pPr>
      <w:r w:rsidRPr="000A510E">
        <w:rPr>
          <w:sz w:val="20"/>
          <w:szCs w:val="20"/>
        </w:rPr>
        <w:t xml:space="preserve">Loades, David, </w:t>
      </w:r>
      <w:r w:rsidRPr="000A510E">
        <w:rPr>
          <w:sz w:val="20"/>
          <w:szCs w:val="20"/>
          <w:u w:val="single"/>
        </w:rPr>
        <w:t>Henry VIII</w:t>
      </w:r>
      <w:r w:rsidRPr="000A510E">
        <w:rPr>
          <w:sz w:val="20"/>
          <w:szCs w:val="20"/>
        </w:rPr>
        <w:t xml:space="preserve"> (London: Amberley Publishing, 2011) </w:t>
      </w:r>
    </w:p>
    <w:p w14:paraId="0E5C464C" w14:textId="068E2659" w:rsidR="00FD108E" w:rsidRPr="000A510E" w:rsidRDefault="00FD108E" w:rsidP="00FD108E">
      <w:pPr>
        <w:rPr>
          <w:sz w:val="20"/>
          <w:szCs w:val="20"/>
        </w:rPr>
      </w:pPr>
      <w:r w:rsidRPr="000A510E">
        <w:rPr>
          <w:sz w:val="20"/>
          <w:szCs w:val="20"/>
        </w:rPr>
        <w:t>Lipscomb, Susannah,</w:t>
      </w:r>
      <w:r w:rsidRPr="000A510E">
        <w:rPr>
          <w:sz w:val="20"/>
          <w:szCs w:val="20"/>
          <w:u w:val="single"/>
        </w:rPr>
        <w:t xml:space="preserve"> 1536: the year that changed Henry VIII </w:t>
      </w:r>
      <w:r w:rsidRPr="000A510E">
        <w:rPr>
          <w:sz w:val="20"/>
          <w:szCs w:val="20"/>
        </w:rPr>
        <w:t>(London: Lion Books, 2012)</w:t>
      </w:r>
    </w:p>
    <w:p w14:paraId="050179ED" w14:textId="77777777" w:rsidR="00FD108E" w:rsidRPr="000A510E" w:rsidRDefault="00FD108E" w:rsidP="00FD108E">
      <w:pPr>
        <w:rPr>
          <w:sz w:val="20"/>
          <w:szCs w:val="20"/>
        </w:rPr>
      </w:pPr>
      <w:r w:rsidRPr="000A510E">
        <w:rPr>
          <w:sz w:val="20"/>
          <w:szCs w:val="20"/>
        </w:rPr>
        <w:t xml:space="preserve">Necipoğlu, Gülru, </w:t>
      </w:r>
      <w:r w:rsidRPr="000A510E">
        <w:rPr>
          <w:sz w:val="20"/>
          <w:szCs w:val="20"/>
          <w:u w:val="single"/>
        </w:rPr>
        <w:t>Architecture, Ceremonial and Power: The Topkapı Palace in the Fifteenth and Sixteenth Centuries</w:t>
      </w:r>
      <w:r w:rsidRPr="000A510E">
        <w:rPr>
          <w:sz w:val="20"/>
          <w:szCs w:val="20"/>
        </w:rPr>
        <w:t xml:space="preserve"> (Boston: The MIT press, 1992.)</w:t>
      </w:r>
    </w:p>
    <w:p w14:paraId="24AF21F0" w14:textId="77777777" w:rsidR="00FD108E" w:rsidRPr="000A510E" w:rsidRDefault="00FD108E" w:rsidP="00FD108E">
      <w:pPr>
        <w:rPr>
          <w:sz w:val="20"/>
          <w:szCs w:val="20"/>
        </w:rPr>
      </w:pPr>
      <w:r w:rsidRPr="000A510E">
        <w:rPr>
          <w:sz w:val="20"/>
          <w:szCs w:val="20"/>
        </w:rPr>
        <w:t xml:space="preserve">Norwich, John Julius, </w:t>
      </w:r>
      <w:r w:rsidRPr="000A510E">
        <w:rPr>
          <w:sz w:val="20"/>
          <w:szCs w:val="20"/>
          <w:u w:val="single"/>
        </w:rPr>
        <w:t>Four Princes: Henry VIII, Francis I, Charles V, Suleiman the Magnificent and the Obsessions that Forged Modern Europe</w:t>
      </w:r>
      <w:r w:rsidRPr="000A510E">
        <w:rPr>
          <w:sz w:val="20"/>
          <w:szCs w:val="20"/>
        </w:rPr>
        <w:t xml:space="preserve"> (New York: Atlantic monthly press, 2017)</w:t>
      </w:r>
    </w:p>
    <w:p w14:paraId="6DB5A770" w14:textId="77777777" w:rsidR="00FD108E" w:rsidRPr="000A510E" w:rsidRDefault="00FD108E" w:rsidP="00FD108E">
      <w:pPr>
        <w:rPr>
          <w:sz w:val="20"/>
          <w:szCs w:val="20"/>
        </w:rPr>
      </w:pPr>
      <w:r w:rsidRPr="000A510E">
        <w:rPr>
          <w:sz w:val="20"/>
          <w:szCs w:val="20"/>
        </w:rPr>
        <w:lastRenderedPageBreak/>
        <w:t xml:space="preserve">Pagden, Anthony </w:t>
      </w:r>
    </w:p>
    <w:p w14:paraId="6CE556D1"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European Encounters with the New World: From Renaissance to Romanticism</w:t>
      </w:r>
      <w:r w:rsidRPr="000A510E">
        <w:rPr>
          <w:sz w:val="20"/>
          <w:szCs w:val="20"/>
          <w:lang w:val="en-US"/>
        </w:rPr>
        <w:t xml:space="preserve"> (New Haven: Yale University press, 1994</w:t>
      </w:r>
    </w:p>
    <w:p w14:paraId="354075C1"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Lords of all the world: ideologies of Empire in Spain, Britain and France 1500-1800</w:t>
      </w:r>
      <w:r w:rsidRPr="000A510E">
        <w:rPr>
          <w:sz w:val="20"/>
          <w:szCs w:val="20"/>
          <w:lang w:val="en-US"/>
        </w:rPr>
        <w:t xml:space="preserve">, (New Haven: Yale University press, 1998.) </w:t>
      </w:r>
    </w:p>
    <w:p w14:paraId="04F24143" w14:textId="77777777" w:rsidR="00FD108E" w:rsidRPr="000A510E" w:rsidRDefault="00FD108E" w:rsidP="00FD108E">
      <w:pPr>
        <w:rPr>
          <w:sz w:val="20"/>
          <w:szCs w:val="20"/>
        </w:rPr>
      </w:pPr>
      <w:r w:rsidRPr="000A510E">
        <w:rPr>
          <w:sz w:val="20"/>
          <w:szCs w:val="20"/>
        </w:rPr>
        <w:t xml:space="preserve">Peck, Amelia, (ed.) </w:t>
      </w:r>
      <w:r w:rsidRPr="000A510E">
        <w:rPr>
          <w:sz w:val="20"/>
          <w:szCs w:val="20"/>
          <w:u w:val="single"/>
        </w:rPr>
        <w:t>Interwoven Globe: The Worldwide Textile Trade, 1500–1800</w:t>
      </w:r>
      <w:r w:rsidRPr="000A510E">
        <w:rPr>
          <w:sz w:val="20"/>
          <w:szCs w:val="20"/>
        </w:rPr>
        <w:t xml:space="preserve"> (New York: The metropolitan museum of art, 2013)</w:t>
      </w:r>
    </w:p>
    <w:p w14:paraId="5CBE5A24" w14:textId="77777777" w:rsidR="00FD108E" w:rsidRPr="000A510E" w:rsidRDefault="00FD108E" w:rsidP="00FD108E">
      <w:pPr>
        <w:rPr>
          <w:sz w:val="20"/>
          <w:szCs w:val="20"/>
        </w:rPr>
      </w:pPr>
      <w:r w:rsidRPr="000A510E">
        <w:rPr>
          <w:sz w:val="20"/>
          <w:szCs w:val="20"/>
        </w:rPr>
        <w:t xml:space="preserve">Rankin, Mark, and Highley, Christopher (ed.), </w:t>
      </w:r>
      <w:r w:rsidRPr="000A510E">
        <w:rPr>
          <w:sz w:val="20"/>
          <w:szCs w:val="20"/>
          <w:u w:val="single"/>
        </w:rPr>
        <w:t>Henry VIII and his afterlives: literature, politics and art</w:t>
      </w:r>
      <w:r w:rsidRPr="000A510E">
        <w:rPr>
          <w:sz w:val="20"/>
          <w:szCs w:val="20"/>
        </w:rPr>
        <w:t xml:space="preserve"> (Cambridge: Cambridge university press. 2013)</w:t>
      </w:r>
    </w:p>
    <w:p w14:paraId="0D94F6C4" w14:textId="77777777" w:rsidR="00FD108E" w:rsidRPr="000A510E" w:rsidRDefault="00FD108E" w:rsidP="00FD108E">
      <w:pPr>
        <w:rPr>
          <w:sz w:val="20"/>
          <w:szCs w:val="20"/>
        </w:rPr>
      </w:pPr>
      <w:r w:rsidRPr="000A510E">
        <w:rPr>
          <w:sz w:val="20"/>
          <w:szCs w:val="20"/>
        </w:rPr>
        <w:t>Richardson, Glenn</w:t>
      </w:r>
    </w:p>
    <w:p w14:paraId="26CB6EF5"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 xml:space="preserve">The Field of cloth of gold </w:t>
      </w:r>
      <w:r w:rsidRPr="000A510E">
        <w:rPr>
          <w:sz w:val="20"/>
          <w:szCs w:val="20"/>
          <w:lang w:val="en-US"/>
        </w:rPr>
        <w:t>(New Haven: Yale University press, 2014)</w:t>
      </w:r>
    </w:p>
    <w:p w14:paraId="656C77DB" w14:textId="77777777" w:rsidR="00FD108E" w:rsidRPr="000A510E" w:rsidRDefault="00FD108E" w:rsidP="00FD108E">
      <w:pPr>
        <w:numPr>
          <w:ilvl w:val="0"/>
          <w:numId w:val="4"/>
        </w:numPr>
        <w:contextualSpacing/>
        <w:rPr>
          <w:sz w:val="20"/>
          <w:szCs w:val="20"/>
          <w:lang w:val="en-US"/>
        </w:rPr>
      </w:pPr>
      <w:r w:rsidRPr="000A510E">
        <w:rPr>
          <w:sz w:val="20"/>
          <w:szCs w:val="20"/>
          <w:u w:val="single"/>
          <w:lang w:val="en-US"/>
        </w:rPr>
        <w:t>Renaissance Monarchy: The Reigns of Henry VIII, Francis I and Charles V</w:t>
      </w:r>
      <w:r w:rsidRPr="000A510E">
        <w:rPr>
          <w:sz w:val="20"/>
          <w:szCs w:val="20"/>
          <w:lang w:val="en-US"/>
        </w:rPr>
        <w:t xml:space="preserve"> (London: Bloomsbury academic press, 2002) </w:t>
      </w:r>
    </w:p>
    <w:p w14:paraId="0D3EF802" w14:textId="77777777" w:rsidR="00FD108E" w:rsidRPr="000A510E" w:rsidRDefault="00FD108E" w:rsidP="00FD108E">
      <w:pPr>
        <w:rPr>
          <w:sz w:val="20"/>
          <w:szCs w:val="20"/>
        </w:rPr>
      </w:pPr>
      <w:r w:rsidRPr="000A510E">
        <w:rPr>
          <w:sz w:val="20"/>
          <w:szCs w:val="20"/>
        </w:rPr>
        <w:t xml:space="preserve">Scarisbrick, J.J, </w:t>
      </w:r>
      <w:r w:rsidRPr="000A510E">
        <w:rPr>
          <w:sz w:val="20"/>
          <w:szCs w:val="20"/>
          <w:u w:val="single"/>
        </w:rPr>
        <w:t>Henry VIII</w:t>
      </w:r>
      <w:r w:rsidRPr="000A510E">
        <w:rPr>
          <w:sz w:val="20"/>
          <w:szCs w:val="20"/>
        </w:rPr>
        <w:t xml:space="preserve">, (New Haven: Yale University press, 2011 [first published 1968]) </w:t>
      </w:r>
    </w:p>
    <w:p w14:paraId="43BD2A56" w14:textId="77777777" w:rsidR="00FD108E" w:rsidRPr="000A510E" w:rsidRDefault="00FD108E" w:rsidP="00FD108E">
      <w:pPr>
        <w:rPr>
          <w:sz w:val="20"/>
          <w:szCs w:val="20"/>
        </w:rPr>
      </w:pPr>
      <w:r w:rsidRPr="000A510E">
        <w:rPr>
          <w:sz w:val="20"/>
          <w:szCs w:val="20"/>
        </w:rPr>
        <w:t xml:space="preserve">Sharpe, Kevin, </w:t>
      </w:r>
      <w:r w:rsidRPr="000A510E">
        <w:rPr>
          <w:sz w:val="20"/>
          <w:szCs w:val="20"/>
          <w:u w:val="single"/>
        </w:rPr>
        <w:t>Selling the Tudor Monarchy: authority and image in sixteenth century England</w:t>
      </w:r>
      <w:r w:rsidRPr="000A510E">
        <w:rPr>
          <w:sz w:val="20"/>
          <w:szCs w:val="20"/>
        </w:rPr>
        <w:t xml:space="preserve">, (New Haven: Yale University press, 2009.) </w:t>
      </w:r>
    </w:p>
    <w:p w14:paraId="4B0DF544" w14:textId="4448CFC5" w:rsidR="00FD108E" w:rsidRPr="000A510E" w:rsidRDefault="00FD108E" w:rsidP="00FD108E">
      <w:pPr>
        <w:rPr>
          <w:sz w:val="20"/>
          <w:szCs w:val="20"/>
        </w:rPr>
      </w:pPr>
      <w:r w:rsidRPr="000A510E">
        <w:rPr>
          <w:sz w:val="20"/>
          <w:szCs w:val="20"/>
        </w:rPr>
        <w:t xml:space="preserve">Sowerby, Tracy A, ‘All our books do be sent into other countreys and translated’: Polemic in its International Context, </w:t>
      </w:r>
      <w:r w:rsidRPr="000A510E">
        <w:rPr>
          <w:sz w:val="20"/>
          <w:szCs w:val="20"/>
          <w:u w:val="single"/>
        </w:rPr>
        <w:t>English Historical Review</w:t>
      </w:r>
      <w:r w:rsidRPr="000A510E">
        <w:rPr>
          <w:sz w:val="20"/>
          <w:szCs w:val="20"/>
        </w:rPr>
        <w:t xml:space="preserve"> (2006) CXXI (494): pp.1271-1299. </w:t>
      </w:r>
    </w:p>
    <w:p w14:paraId="71870B3D" w14:textId="77777777" w:rsidR="00FD108E" w:rsidRPr="000A510E" w:rsidRDefault="00FD108E" w:rsidP="00FD108E">
      <w:pPr>
        <w:rPr>
          <w:sz w:val="20"/>
          <w:szCs w:val="20"/>
        </w:rPr>
      </w:pPr>
      <w:r w:rsidRPr="000A510E">
        <w:rPr>
          <w:sz w:val="20"/>
          <w:szCs w:val="20"/>
        </w:rPr>
        <w:t xml:space="preserve">Starkey, Sir. David </w:t>
      </w:r>
    </w:p>
    <w:p w14:paraId="64C725AF" w14:textId="77777777" w:rsidR="00FD108E" w:rsidRPr="000A510E" w:rsidRDefault="00FD108E" w:rsidP="00FD108E">
      <w:pPr>
        <w:numPr>
          <w:ilvl w:val="0"/>
          <w:numId w:val="3"/>
        </w:numPr>
        <w:contextualSpacing/>
        <w:rPr>
          <w:sz w:val="20"/>
          <w:szCs w:val="20"/>
          <w:lang w:val="en-US"/>
        </w:rPr>
      </w:pPr>
      <w:r w:rsidRPr="000A510E">
        <w:rPr>
          <w:sz w:val="20"/>
          <w:szCs w:val="20"/>
          <w:u w:val="single"/>
          <w:lang w:val="en-US"/>
        </w:rPr>
        <w:t>The English Court from the Wars of the Roses to the Civil War</w:t>
      </w:r>
      <w:r w:rsidRPr="000A510E">
        <w:rPr>
          <w:sz w:val="20"/>
          <w:szCs w:val="20"/>
          <w:lang w:val="en-US"/>
        </w:rPr>
        <w:t xml:space="preserve"> (London: Longman, 1987)</w:t>
      </w:r>
    </w:p>
    <w:p w14:paraId="46FD9499" w14:textId="77777777" w:rsidR="00FD108E" w:rsidRPr="000A510E" w:rsidRDefault="00FD108E" w:rsidP="00FD108E">
      <w:pPr>
        <w:numPr>
          <w:ilvl w:val="0"/>
          <w:numId w:val="3"/>
        </w:numPr>
        <w:contextualSpacing/>
        <w:rPr>
          <w:sz w:val="20"/>
          <w:szCs w:val="20"/>
          <w:lang w:val="en-US"/>
        </w:rPr>
      </w:pPr>
      <w:r w:rsidRPr="000A510E">
        <w:rPr>
          <w:sz w:val="20"/>
          <w:szCs w:val="20"/>
          <w:u w:val="single"/>
          <w:lang w:val="en-US"/>
        </w:rPr>
        <w:t xml:space="preserve">Henry VIII: A European Court in England </w:t>
      </w:r>
      <w:r w:rsidRPr="000A510E">
        <w:rPr>
          <w:sz w:val="20"/>
          <w:szCs w:val="20"/>
          <w:lang w:val="en-US"/>
        </w:rPr>
        <w:t>(London: Abbeville press, 1991)</w:t>
      </w:r>
    </w:p>
    <w:p w14:paraId="093A8C40" w14:textId="77777777" w:rsidR="00FD108E" w:rsidRPr="000A510E" w:rsidRDefault="00FD108E" w:rsidP="00FD108E">
      <w:pPr>
        <w:numPr>
          <w:ilvl w:val="0"/>
          <w:numId w:val="3"/>
        </w:numPr>
        <w:contextualSpacing/>
        <w:rPr>
          <w:sz w:val="20"/>
          <w:szCs w:val="20"/>
          <w:lang w:val="en-US"/>
        </w:rPr>
      </w:pPr>
      <w:r w:rsidRPr="000A510E">
        <w:rPr>
          <w:sz w:val="20"/>
          <w:szCs w:val="20"/>
          <w:u w:val="single"/>
          <w:lang w:val="en-US"/>
        </w:rPr>
        <w:t xml:space="preserve">The Inventory of Henry VIII: The Transcript, Volume 1 </w:t>
      </w:r>
      <w:r w:rsidRPr="000A510E">
        <w:rPr>
          <w:sz w:val="20"/>
          <w:szCs w:val="20"/>
          <w:lang w:val="en-US"/>
        </w:rPr>
        <w:t>(Belgium:Brepols Publishers, 1998)</w:t>
      </w:r>
    </w:p>
    <w:p w14:paraId="26231E7C" w14:textId="77777777" w:rsidR="00FD108E" w:rsidRPr="000A510E" w:rsidRDefault="00FD108E" w:rsidP="00FD108E">
      <w:pPr>
        <w:numPr>
          <w:ilvl w:val="0"/>
          <w:numId w:val="3"/>
        </w:numPr>
        <w:contextualSpacing/>
        <w:rPr>
          <w:sz w:val="20"/>
          <w:szCs w:val="20"/>
          <w:u w:val="single"/>
          <w:lang w:val="en-US"/>
        </w:rPr>
      </w:pPr>
      <w:r w:rsidRPr="000A510E">
        <w:rPr>
          <w:sz w:val="20"/>
          <w:szCs w:val="20"/>
          <w:u w:val="single"/>
          <w:lang w:val="en-US"/>
        </w:rPr>
        <w:t xml:space="preserve">Henry: Virtuous Prince </w:t>
      </w:r>
      <w:r w:rsidRPr="000A510E">
        <w:rPr>
          <w:sz w:val="20"/>
          <w:szCs w:val="20"/>
          <w:lang w:val="en-US"/>
        </w:rPr>
        <w:t>(London: Harper perennial, 2008)</w:t>
      </w:r>
    </w:p>
    <w:p w14:paraId="2C554D78" w14:textId="77777777" w:rsidR="00FD108E" w:rsidRPr="000A510E" w:rsidRDefault="00FD108E" w:rsidP="00FD108E">
      <w:pPr>
        <w:rPr>
          <w:sz w:val="20"/>
          <w:szCs w:val="20"/>
        </w:rPr>
      </w:pPr>
      <w:r w:rsidRPr="000A510E">
        <w:rPr>
          <w:sz w:val="20"/>
          <w:szCs w:val="20"/>
        </w:rPr>
        <w:t xml:space="preserve">String, Tatiana C., </w:t>
      </w:r>
      <w:r w:rsidRPr="000A510E">
        <w:rPr>
          <w:sz w:val="20"/>
          <w:szCs w:val="20"/>
          <w:u w:val="single"/>
        </w:rPr>
        <w:t>Art and communication in the reign of Henry VIII</w:t>
      </w:r>
      <w:r w:rsidRPr="000A510E">
        <w:rPr>
          <w:sz w:val="20"/>
          <w:szCs w:val="20"/>
        </w:rPr>
        <w:t>, (London: Routledge, 2008)</w:t>
      </w:r>
    </w:p>
    <w:p w14:paraId="2BB43D11" w14:textId="77777777" w:rsidR="000A510E" w:rsidRPr="000A510E" w:rsidRDefault="00FD108E" w:rsidP="00FD108E">
      <w:pPr>
        <w:rPr>
          <w:sz w:val="20"/>
          <w:szCs w:val="20"/>
        </w:rPr>
      </w:pPr>
      <w:r w:rsidRPr="000A510E">
        <w:rPr>
          <w:sz w:val="20"/>
          <w:szCs w:val="20"/>
        </w:rPr>
        <w:t xml:space="preserve">Strong, Roy, </w:t>
      </w:r>
      <w:r w:rsidRPr="000A510E">
        <w:rPr>
          <w:sz w:val="20"/>
          <w:szCs w:val="20"/>
          <w:u w:val="single"/>
        </w:rPr>
        <w:t>Holbein and Henry VIII</w:t>
      </w:r>
      <w:r w:rsidRPr="000A510E">
        <w:rPr>
          <w:sz w:val="20"/>
          <w:szCs w:val="20"/>
        </w:rPr>
        <w:t xml:space="preserve"> (London: Routledge, 1967)</w:t>
      </w:r>
    </w:p>
    <w:p w14:paraId="055740DC" w14:textId="7F5FFD27" w:rsidR="000A510E" w:rsidRPr="000A510E" w:rsidRDefault="00FD108E" w:rsidP="00FD108E">
      <w:pPr>
        <w:rPr>
          <w:sz w:val="20"/>
          <w:szCs w:val="20"/>
        </w:rPr>
      </w:pPr>
      <w:r w:rsidRPr="000A510E">
        <w:rPr>
          <w:sz w:val="20"/>
          <w:szCs w:val="20"/>
        </w:rPr>
        <w:t xml:space="preserve">Thurly, Simon, </w:t>
      </w:r>
      <w:r w:rsidRPr="000A510E">
        <w:rPr>
          <w:sz w:val="20"/>
          <w:szCs w:val="20"/>
          <w:u w:val="single"/>
        </w:rPr>
        <w:t>The Royal Palaces of Tudor England: Architecture and Court Life, 1460-1547</w:t>
      </w:r>
      <w:r w:rsidRPr="000A510E">
        <w:rPr>
          <w:sz w:val="20"/>
          <w:szCs w:val="20"/>
        </w:rPr>
        <w:t xml:space="preserve">, (New York: Paul Mellon Centre for British studies, 1995) </w:t>
      </w:r>
    </w:p>
    <w:p w14:paraId="2595D462" w14:textId="77777777" w:rsidR="000A510E" w:rsidRPr="000A510E" w:rsidRDefault="000A510E" w:rsidP="00FD108E"/>
    <w:p w14:paraId="019C085F" w14:textId="77777777" w:rsidR="003302AA" w:rsidRDefault="003302AA" w:rsidP="003B2025">
      <w:pPr>
        <w:spacing w:line="480" w:lineRule="auto"/>
        <w:rPr>
          <w:b/>
          <w:sz w:val="24"/>
          <w:szCs w:val="24"/>
        </w:rPr>
      </w:pPr>
    </w:p>
    <w:p w14:paraId="59F9D43D" w14:textId="77777777" w:rsidR="003302AA" w:rsidRDefault="003302AA" w:rsidP="003B2025">
      <w:pPr>
        <w:spacing w:line="480" w:lineRule="auto"/>
        <w:rPr>
          <w:b/>
          <w:sz w:val="24"/>
          <w:szCs w:val="24"/>
        </w:rPr>
      </w:pPr>
    </w:p>
    <w:p w14:paraId="60501D0C" w14:textId="77777777" w:rsidR="003302AA" w:rsidRDefault="003302AA" w:rsidP="003B2025">
      <w:pPr>
        <w:spacing w:line="480" w:lineRule="auto"/>
        <w:rPr>
          <w:b/>
          <w:sz w:val="24"/>
          <w:szCs w:val="24"/>
        </w:rPr>
      </w:pPr>
    </w:p>
    <w:p w14:paraId="7C774872" w14:textId="77777777" w:rsidR="003302AA" w:rsidRDefault="003302AA" w:rsidP="003B2025">
      <w:pPr>
        <w:spacing w:line="480" w:lineRule="auto"/>
        <w:rPr>
          <w:b/>
          <w:sz w:val="24"/>
          <w:szCs w:val="24"/>
        </w:rPr>
      </w:pPr>
    </w:p>
    <w:p w14:paraId="07233D9F" w14:textId="77777777" w:rsidR="00B05ED7" w:rsidRPr="007A652A" w:rsidRDefault="00B05ED7">
      <w:pPr>
        <w:rPr>
          <w:sz w:val="24"/>
          <w:szCs w:val="24"/>
        </w:rPr>
      </w:pPr>
    </w:p>
    <w:sectPr w:rsidR="00B05ED7" w:rsidRPr="007A652A">
      <w:head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86E5D2" w14:textId="77777777" w:rsidR="004B58AA" w:rsidRDefault="004B58AA" w:rsidP="00AE7067">
      <w:pPr>
        <w:spacing w:after="0" w:line="240" w:lineRule="auto"/>
      </w:pPr>
      <w:r>
        <w:separator/>
      </w:r>
    </w:p>
  </w:endnote>
  <w:endnote w:type="continuationSeparator" w:id="0">
    <w:p w14:paraId="49E49D0B" w14:textId="77777777" w:rsidR="004B58AA" w:rsidRDefault="004B58AA" w:rsidP="00AE70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AE6A96" w14:textId="77777777" w:rsidR="004B58AA" w:rsidRDefault="004B58AA" w:rsidP="00AE7067">
      <w:pPr>
        <w:spacing w:after="0" w:line="240" w:lineRule="auto"/>
      </w:pPr>
      <w:r>
        <w:separator/>
      </w:r>
    </w:p>
  </w:footnote>
  <w:footnote w:type="continuationSeparator" w:id="0">
    <w:p w14:paraId="213353BD" w14:textId="77777777" w:rsidR="004B58AA" w:rsidRDefault="004B58AA" w:rsidP="00AE7067">
      <w:pPr>
        <w:spacing w:after="0" w:line="240" w:lineRule="auto"/>
      </w:pPr>
      <w:r>
        <w:continuationSeparator/>
      </w:r>
    </w:p>
  </w:footnote>
  <w:footnote w:id="1">
    <w:p w14:paraId="37B443F4" w14:textId="77777777" w:rsidR="00222B86" w:rsidRPr="000F46BE" w:rsidRDefault="00222B86" w:rsidP="00A1683D">
      <w:pPr>
        <w:pStyle w:val="FootnoteText"/>
        <w:tabs>
          <w:tab w:val="left" w:pos="904"/>
        </w:tabs>
        <w:rPr>
          <w:lang w:val="en-US"/>
        </w:rPr>
      </w:pPr>
      <w:r>
        <w:rPr>
          <w:rStyle w:val="FootnoteReference"/>
        </w:rPr>
        <w:footnoteRef/>
      </w:r>
      <w:r w:rsidRPr="00A1683D">
        <w:rPr>
          <w:lang w:val="en-US"/>
        </w:rPr>
        <w:t>Edward Hall</w:t>
      </w:r>
      <w:r w:rsidRPr="009C0257">
        <w:rPr>
          <w:lang w:val="en-US"/>
        </w:rPr>
        <w:t xml:space="preserve">, </w:t>
      </w:r>
      <w:r w:rsidRPr="009C0257">
        <w:rPr>
          <w:i/>
          <w:u w:val="single"/>
          <w:lang w:val="en-US"/>
        </w:rPr>
        <w:t>The Union of the Two Noble and Illustre Families of Lancastre and York</w:t>
      </w:r>
      <w:r>
        <w:rPr>
          <w:lang w:val="en-US"/>
        </w:rPr>
        <w:t>, 1548 (reprinted by T.C and E.C Jack: London, 1904</w:t>
      </w:r>
      <w:r w:rsidRPr="00A1683D">
        <w:rPr>
          <w:lang w:val="en-US"/>
        </w:rPr>
        <w:t xml:space="preserve"> pp.</w:t>
      </w:r>
      <w:r>
        <w:rPr>
          <w:lang w:val="en-US"/>
        </w:rPr>
        <w:t xml:space="preserve"> </w:t>
      </w:r>
      <w:r w:rsidRPr="00A1683D">
        <w:rPr>
          <w:lang w:val="en-US"/>
        </w:rPr>
        <w:t>15-16.</w:t>
      </w:r>
    </w:p>
  </w:footnote>
  <w:footnote w:id="2">
    <w:p w14:paraId="199FB6D8" w14:textId="70CF959D" w:rsidR="00222B86" w:rsidRPr="001E05F2" w:rsidRDefault="00222B86">
      <w:pPr>
        <w:pStyle w:val="FootnoteText"/>
        <w:rPr>
          <w:lang w:val="en-US"/>
        </w:rPr>
      </w:pPr>
      <w:r>
        <w:rPr>
          <w:rStyle w:val="FootnoteReference"/>
        </w:rPr>
        <w:footnoteRef/>
      </w:r>
      <w:r>
        <w:t xml:space="preserve"> </w:t>
      </w:r>
      <w:r w:rsidRPr="001E05F2">
        <w:t xml:space="preserve">Kevin Sharpe, </w:t>
      </w:r>
      <w:r w:rsidRPr="009C0257">
        <w:rPr>
          <w:i/>
          <w:u w:val="single"/>
        </w:rPr>
        <w:t>Selling the Tudor Monarchy: Authority and image in sixteenth century England</w:t>
      </w:r>
      <w:r w:rsidRPr="001E05F2">
        <w:t>, New Haven: Yale University press, 2009; p.</w:t>
      </w:r>
      <w:r>
        <w:t xml:space="preserve"> </w:t>
      </w:r>
      <w:r w:rsidRPr="001E05F2">
        <w:t>68</w:t>
      </w:r>
    </w:p>
  </w:footnote>
  <w:footnote w:id="3">
    <w:p w14:paraId="1F362FB9" w14:textId="2FA0BB0E" w:rsidR="00222B86" w:rsidRPr="001E05F2" w:rsidRDefault="00222B86">
      <w:pPr>
        <w:pStyle w:val="FootnoteText"/>
        <w:rPr>
          <w:lang w:val="en-US"/>
        </w:rPr>
      </w:pPr>
      <w:r>
        <w:rPr>
          <w:rStyle w:val="FootnoteReference"/>
        </w:rPr>
        <w:footnoteRef/>
      </w:r>
      <w:r>
        <w:t xml:space="preserve"> </w:t>
      </w:r>
      <w:r w:rsidRPr="001E05F2">
        <w:t xml:space="preserve">Sharpe, </w:t>
      </w:r>
      <w:r>
        <w:t>‘</w:t>
      </w:r>
      <w:r w:rsidRPr="009C0257">
        <w:rPr>
          <w:i/>
          <w:u w:val="single"/>
        </w:rPr>
        <w:t>Selling the Tudor Monarchy</w:t>
      </w:r>
      <w:r w:rsidRPr="00F866AC">
        <w:rPr>
          <w:u w:val="single"/>
        </w:rPr>
        <w:t>’</w:t>
      </w:r>
      <w:r w:rsidRPr="001E05F2">
        <w:t xml:space="preserve"> pp.70-73</w:t>
      </w:r>
    </w:p>
  </w:footnote>
  <w:footnote w:id="4">
    <w:p w14:paraId="037F449A" w14:textId="5A483C9D" w:rsidR="00E15380" w:rsidRPr="00AE7067" w:rsidRDefault="00E15380" w:rsidP="00E15380">
      <w:pPr>
        <w:pStyle w:val="FootnoteText"/>
        <w:rPr>
          <w:lang w:val="en-US"/>
        </w:rPr>
      </w:pPr>
      <w:r>
        <w:rPr>
          <w:rStyle w:val="FootnoteReference"/>
        </w:rPr>
        <w:footnoteRef/>
      </w:r>
      <w:r>
        <w:t xml:space="preserve"> </w:t>
      </w:r>
      <w:r>
        <w:rPr>
          <w:lang w:val="en-US"/>
        </w:rPr>
        <w:t>The continued discourse of England being both independent and sovereign, but also an outward looking nation was prevalent in many of the recent debates over Brexit. For example, in his speech to the conservative party on October 1</w:t>
      </w:r>
      <w:r>
        <w:rPr>
          <w:vertAlign w:val="superscript"/>
          <w:lang w:val="en-US"/>
        </w:rPr>
        <w:t>st</w:t>
      </w:r>
      <w:r>
        <w:rPr>
          <w:lang w:val="en-US"/>
        </w:rPr>
        <w:t xml:space="preserve"> 2016 the foreign secretary, Boris Johnson, claimed that by being ‘liberated from the EU’ the UK would</w:t>
      </w:r>
      <w:r w:rsidR="00DE2217">
        <w:rPr>
          <w:lang w:val="en-US"/>
        </w:rPr>
        <w:t xml:space="preserve"> ironically</w:t>
      </w:r>
      <w:r>
        <w:rPr>
          <w:lang w:val="en-US"/>
        </w:rPr>
        <w:t xml:space="preserve"> now be ‘more active on the world stage than ever before.’ This is clearly a very different discourse on Britain’s relations with the global than that presented by the remain campaign, but what is significant abo</w:t>
      </w:r>
      <w:r w:rsidR="00DE2217">
        <w:rPr>
          <w:lang w:val="en-US"/>
        </w:rPr>
        <w:t xml:space="preserve">ut this for my interests is </w:t>
      </w:r>
      <w:r w:rsidR="00CE69D7">
        <w:rPr>
          <w:lang w:val="en-US"/>
        </w:rPr>
        <w:t>that the idea of the global</w:t>
      </w:r>
      <w:r w:rsidR="00DE2217">
        <w:rPr>
          <w:lang w:val="en-US"/>
        </w:rPr>
        <w:t xml:space="preserve"> still</w:t>
      </w:r>
      <w:r w:rsidR="00CE69D7">
        <w:rPr>
          <w:lang w:val="en-US"/>
        </w:rPr>
        <w:t xml:space="preserve"> </w:t>
      </w:r>
      <w:r>
        <w:rPr>
          <w:lang w:val="en-US"/>
        </w:rPr>
        <w:t>figured</w:t>
      </w:r>
      <w:r w:rsidR="00CE69D7">
        <w:rPr>
          <w:lang w:val="en-US"/>
        </w:rPr>
        <w:t xml:space="preserve"> prominently</w:t>
      </w:r>
      <w:r>
        <w:rPr>
          <w:lang w:val="en-US"/>
        </w:rPr>
        <w:t xml:space="preserve"> on the leave side and was an important element of their argument</w:t>
      </w:r>
      <w:r w:rsidR="00DE2217">
        <w:rPr>
          <w:lang w:val="en-US"/>
        </w:rPr>
        <w:t xml:space="preserve"> that was </w:t>
      </w:r>
      <w:r>
        <w:rPr>
          <w:lang w:val="en-US"/>
        </w:rPr>
        <w:t xml:space="preserve">predicated on the reassertion of British nationalism and individuality. </w:t>
      </w:r>
    </w:p>
  </w:footnote>
  <w:footnote w:id="5">
    <w:p w14:paraId="4215A48E" w14:textId="03A3B750" w:rsidR="00AE0D8F" w:rsidRPr="00AE0D8F" w:rsidRDefault="00AE0D8F">
      <w:pPr>
        <w:pStyle w:val="FootnoteText"/>
        <w:rPr>
          <w:lang w:val="en-US"/>
        </w:rPr>
      </w:pPr>
      <w:r>
        <w:rPr>
          <w:rStyle w:val="FootnoteReference"/>
        </w:rPr>
        <w:footnoteRef/>
      </w:r>
      <w:r>
        <w:t xml:space="preserve"> </w:t>
      </w:r>
      <w:r w:rsidRPr="00AE0D8F">
        <w:t xml:space="preserve">  </w:t>
      </w:r>
      <w:r w:rsidRPr="00AE0D8F">
        <w:rPr>
          <w:i/>
          <w:u w:val="single"/>
        </w:rPr>
        <w:t>The British Museum</w:t>
      </w:r>
      <w:r w:rsidRPr="00AE0D8F">
        <w:t>, number: 1878,1101.113</w:t>
      </w:r>
    </w:p>
  </w:footnote>
  <w:footnote w:id="6">
    <w:p w14:paraId="2F73F18B" w14:textId="60B366E4" w:rsidR="00656CDB" w:rsidRPr="00656CDB" w:rsidRDefault="00656CDB">
      <w:pPr>
        <w:pStyle w:val="FootnoteText"/>
        <w:rPr>
          <w:lang w:val="en-US"/>
        </w:rPr>
      </w:pPr>
      <w:r>
        <w:rPr>
          <w:rStyle w:val="FootnoteReference"/>
        </w:rPr>
        <w:footnoteRef/>
      </w:r>
      <w:r>
        <w:t xml:space="preserve"> </w:t>
      </w:r>
      <w:r w:rsidRPr="00656CDB">
        <w:t xml:space="preserve">Helen Wallis, </w:t>
      </w:r>
      <w:r w:rsidRPr="00656CDB">
        <w:rPr>
          <w:i/>
          <w:u w:val="single"/>
        </w:rPr>
        <w:t>The royal map collections of England</w:t>
      </w:r>
      <w:r w:rsidRPr="00656CDB">
        <w:t xml:space="preserve">, </w:t>
      </w:r>
      <w:r>
        <w:t>(</w:t>
      </w:r>
      <w:r w:rsidRPr="00656CDB">
        <w:t>Lisbon: The University of Coimbra press, 1981</w:t>
      </w:r>
      <w:r>
        <w:t>)</w:t>
      </w:r>
      <w:r w:rsidRPr="00656CDB">
        <w:t>; p.30.</w:t>
      </w:r>
    </w:p>
  </w:footnote>
  <w:footnote w:id="7">
    <w:p w14:paraId="2CE2332D" w14:textId="252BB714" w:rsidR="00656CDB" w:rsidRPr="00EA6DE6" w:rsidRDefault="00656CDB">
      <w:pPr>
        <w:pStyle w:val="FootnoteText"/>
        <w:rPr>
          <w:lang w:val="en-US"/>
        </w:rPr>
      </w:pPr>
      <w:r>
        <w:rPr>
          <w:rStyle w:val="FootnoteReference"/>
        </w:rPr>
        <w:footnoteRef/>
      </w:r>
      <w:r>
        <w:t xml:space="preserve"> </w:t>
      </w:r>
      <w:r>
        <w:rPr>
          <w:lang w:val="en-US"/>
        </w:rPr>
        <w:t xml:space="preserve">Charles V’s brand of universal monarchy and its effects on later Spanish Imperialism has been a cornerstone for scholars interested in the impact of the first global age on Europe. For some studies see J.H Elliott, </w:t>
      </w:r>
      <w:r w:rsidRPr="00A76DFB">
        <w:rPr>
          <w:i/>
          <w:u w:val="single"/>
          <w:lang w:val="en-US"/>
        </w:rPr>
        <w:t>Imperial Spain</w:t>
      </w:r>
      <w:r>
        <w:rPr>
          <w:lang w:val="en-US"/>
        </w:rPr>
        <w:t xml:space="preserve">, </w:t>
      </w:r>
      <w:r w:rsidR="00A76DFB">
        <w:rPr>
          <w:lang w:val="en-US"/>
        </w:rPr>
        <w:t>(London: Penguin Books, 2002.),</w:t>
      </w:r>
      <w:r>
        <w:rPr>
          <w:lang w:val="en-US"/>
        </w:rPr>
        <w:t xml:space="preserve"> </w:t>
      </w:r>
      <w:r w:rsidR="00A76DFB">
        <w:rPr>
          <w:lang w:val="en-US"/>
        </w:rPr>
        <w:t xml:space="preserve">Anthony Pagden, </w:t>
      </w:r>
      <w:r w:rsidR="00A76DFB" w:rsidRPr="00EA6DE6">
        <w:rPr>
          <w:i/>
          <w:u w:val="single"/>
          <w:lang w:val="en-US"/>
        </w:rPr>
        <w:t>Lords of all the world: Ideologies of Empire in Spain, Britain and France c.1500-c.1800</w:t>
      </w:r>
      <w:r w:rsidR="00A76DFB">
        <w:rPr>
          <w:lang w:val="en-US"/>
        </w:rPr>
        <w:t xml:space="preserve">, (New Haven: Yale University press, 1998.), </w:t>
      </w:r>
      <w:r w:rsidR="000B27FD">
        <w:rPr>
          <w:lang w:val="en-US"/>
        </w:rPr>
        <w:t xml:space="preserve">Harald Kleinschmidt, </w:t>
      </w:r>
      <w:r w:rsidR="000B27FD" w:rsidRPr="00A76DFB">
        <w:rPr>
          <w:i/>
          <w:u w:val="single"/>
          <w:lang w:val="en-US"/>
        </w:rPr>
        <w:t>Charles V: World Emperor</w:t>
      </w:r>
      <w:r w:rsidR="00A76DFB">
        <w:rPr>
          <w:lang w:val="en-US"/>
        </w:rPr>
        <w:t xml:space="preserve"> (London: Sutton, 2004.),</w:t>
      </w:r>
      <w:r w:rsidR="000B27FD">
        <w:rPr>
          <w:lang w:val="en-US"/>
        </w:rPr>
        <w:t xml:space="preserve"> </w:t>
      </w:r>
      <w:r w:rsidR="00A76DFB">
        <w:rPr>
          <w:lang w:val="en-US"/>
        </w:rPr>
        <w:t xml:space="preserve">Chad Gasta, </w:t>
      </w:r>
      <w:r w:rsidR="00A76DFB" w:rsidRPr="00A76DFB">
        <w:rPr>
          <w:i/>
          <w:u w:val="single"/>
          <w:lang w:val="en-US"/>
        </w:rPr>
        <w:t>Imperial Stagings: Empire and Ideology in Transatlantic Theater of Early Modern Spain and the New World</w:t>
      </w:r>
      <w:r w:rsidR="00A76DFB">
        <w:rPr>
          <w:lang w:val="en-US"/>
        </w:rPr>
        <w:t xml:space="preserve">, (Chapel Hill: The university of North Carolina press, 2013.) </w:t>
      </w:r>
      <w:r w:rsidR="00EA6DE6">
        <w:rPr>
          <w:lang w:val="en-US"/>
        </w:rPr>
        <w:t xml:space="preserve">For a comparative study on Western and Eastern manifestation of Universal monarchy see, Peter Fibiger Bang and </w:t>
      </w:r>
      <w:r w:rsidR="00EA6DE6" w:rsidRPr="00EA6DE6">
        <w:rPr>
          <w:lang w:val="en-US"/>
        </w:rPr>
        <w:t>Dariusz Kolodziejczyk</w:t>
      </w:r>
      <w:r w:rsidR="00EA6DE6">
        <w:rPr>
          <w:lang w:val="en-US"/>
        </w:rPr>
        <w:t xml:space="preserve">, </w:t>
      </w:r>
      <w:r w:rsidR="00A76DFB" w:rsidRPr="00A76DFB">
        <w:rPr>
          <w:i/>
          <w:u w:val="single"/>
          <w:lang w:val="en-US"/>
        </w:rPr>
        <w:t>Universal Empire: A Comparative Approach to Imperial Culture and Representation in Eurasian History</w:t>
      </w:r>
      <w:r w:rsidR="00EA6DE6">
        <w:rPr>
          <w:lang w:val="en-US"/>
        </w:rPr>
        <w:t>, (Cambridge: Cambridge University press, 2015.)</w:t>
      </w:r>
    </w:p>
  </w:footnote>
  <w:footnote w:id="8">
    <w:p w14:paraId="4FFE5B14" w14:textId="3C9A55B6" w:rsidR="00222B86" w:rsidRPr="00EF172A" w:rsidRDefault="00222B86">
      <w:pPr>
        <w:pStyle w:val="FootnoteText"/>
        <w:rPr>
          <w:lang w:val="en-US"/>
        </w:rPr>
      </w:pPr>
      <w:r>
        <w:rPr>
          <w:rStyle w:val="FootnoteReference"/>
        </w:rPr>
        <w:footnoteRef/>
      </w:r>
      <w:r>
        <w:t xml:space="preserve"> The centrality of conspicuous consumption to renaissance culture was forcefully argued by Lisa Jardine in, </w:t>
      </w:r>
      <w:r w:rsidRPr="00992D38">
        <w:rPr>
          <w:i/>
          <w:u w:val="single"/>
        </w:rPr>
        <w:t>Worldly Goods: A new history of the Renaissance</w:t>
      </w:r>
      <w:r>
        <w:t xml:space="preserve">, (London: W. W. Norton &amp; Company, 1998.) For some other scholars who have looked at the importance of visual and material displays to effective rule see </w:t>
      </w:r>
      <w:r w:rsidRPr="00C74AB9">
        <w:t xml:space="preserve">Kevin Sharpe, </w:t>
      </w:r>
      <w:r w:rsidRPr="00992D38">
        <w:rPr>
          <w:i/>
          <w:u w:val="single"/>
        </w:rPr>
        <w:t>Selling the Tudor Monarchy: Authority and image in sixteenth century England</w:t>
      </w:r>
      <w:r w:rsidRPr="00C74AB9">
        <w:t xml:space="preserve">, (London: Yale University Press, 2009), Jonathan Brown and J.H Elliott, </w:t>
      </w:r>
      <w:r w:rsidRPr="00992D38">
        <w:rPr>
          <w:i/>
          <w:u w:val="single"/>
        </w:rPr>
        <w:t>A palace for a King: The Buen Retiro and the court of Phillip IV</w:t>
      </w:r>
      <w:r w:rsidRPr="00C74AB9">
        <w:t xml:space="preserve">, (New Haven: Yale University press, </w:t>
      </w:r>
      <w:r>
        <w:t>2004</w:t>
      </w:r>
      <w:r w:rsidRPr="00C74AB9">
        <w:t xml:space="preserve">), Peter Burke, </w:t>
      </w:r>
      <w:r w:rsidRPr="00992D38">
        <w:rPr>
          <w:i/>
          <w:u w:val="single"/>
        </w:rPr>
        <w:t>The fabrication of Louis XIV</w:t>
      </w:r>
      <w:r w:rsidRPr="00C74AB9">
        <w:t xml:space="preserve">, (New Haven: Yale University press, 1994),  Gülru Necipoğlu, “Süleyman the Magnificent and the Representation of Power in the Context of Ottoman-Hapsburg-Papal Rivalry,” </w:t>
      </w:r>
      <w:r w:rsidRPr="00EF172A">
        <w:rPr>
          <w:u w:val="single"/>
        </w:rPr>
        <w:t>The Art Bulletin</w:t>
      </w:r>
      <w:r w:rsidRPr="00C74AB9">
        <w:t xml:space="preserve">, Vol. 71, 1989, pp. 401-427  and Milo Cleveland Beach, </w:t>
      </w:r>
      <w:r w:rsidRPr="00992D38">
        <w:rPr>
          <w:i/>
          <w:u w:val="single"/>
        </w:rPr>
        <w:t>The Imperial image: paintings for the Mughal court</w:t>
      </w:r>
      <w:r w:rsidRPr="00EF172A">
        <w:rPr>
          <w:u w:val="single"/>
        </w:rPr>
        <w:t>,</w:t>
      </w:r>
      <w:r w:rsidRPr="00C74AB9">
        <w:t xml:space="preserve"> (Washington D.C: Freer gallery of art, 1981.)</w:t>
      </w:r>
    </w:p>
  </w:footnote>
  <w:footnote w:id="9">
    <w:p w14:paraId="56DC6A68" w14:textId="5EAC10B1" w:rsidR="003937C8" w:rsidRPr="003937C8" w:rsidRDefault="003937C8">
      <w:pPr>
        <w:pStyle w:val="FootnoteText"/>
        <w:rPr>
          <w:lang w:val="en-US"/>
        </w:rPr>
      </w:pPr>
      <w:r>
        <w:rPr>
          <w:rStyle w:val="FootnoteReference"/>
        </w:rPr>
        <w:footnoteRef/>
      </w:r>
      <w:r>
        <w:t xml:space="preserve"> </w:t>
      </w:r>
      <w:r>
        <w:rPr>
          <w:lang w:val="en-US"/>
        </w:rPr>
        <w:t>Sharpe, ‘</w:t>
      </w:r>
      <w:r w:rsidRPr="00992D38">
        <w:rPr>
          <w:i/>
          <w:u w:val="single"/>
          <w:lang w:val="en-US"/>
        </w:rPr>
        <w:t>Selling the Tudor monarchy</w:t>
      </w:r>
      <w:r>
        <w:rPr>
          <w:lang w:val="en-US"/>
        </w:rPr>
        <w:t>,’ p.160</w:t>
      </w:r>
    </w:p>
  </w:footnote>
  <w:footnote w:id="10">
    <w:p w14:paraId="1514AE2E" w14:textId="3306BBC1" w:rsidR="00222B86" w:rsidRPr="00992D38" w:rsidRDefault="00222B86">
      <w:pPr>
        <w:pStyle w:val="FootnoteText"/>
        <w:rPr>
          <w:i/>
          <w:u w:val="single"/>
          <w:lang w:val="en-US"/>
        </w:rPr>
      </w:pPr>
      <w:r>
        <w:rPr>
          <w:rStyle w:val="FootnoteReference"/>
        </w:rPr>
        <w:footnoteRef/>
      </w:r>
      <w:r>
        <w:t xml:space="preserve"> </w:t>
      </w:r>
      <w:r>
        <w:rPr>
          <w:lang w:val="en-US"/>
        </w:rPr>
        <w:t>In the chronicle almost every page mentions the splendor and luxury of the king and his court</w:t>
      </w:r>
      <w:r w:rsidR="00510AA3">
        <w:rPr>
          <w:lang w:val="en-US"/>
        </w:rPr>
        <w:t xml:space="preserve"> and the impression of power this left on those who witnessed it</w:t>
      </w:r>
      <w:r>
        <w:rPr>
          <w:lang w:val="en-US"/>
        </w:rPr>
        <w:t xml:space="preserve">. See </w:t>
      </w:r>
      <w:r w:rsidRPr="00EF172A">
        <w:rPr>
          <w:u w:val="single"/>
          <w:lang w:val="en-US"/>
        </w:rPr>
        <w:t>‘</w:t>
      </w:r>
      <w:r w:rsidRPr="00992D38">
        <w:rPr>
          <w:i/>
          <w:u w:val="single"/>
          <w:lang w:val="en-US"/>
        </w:rPr>
        <w:t xml:space="preserve">Halls chronicle.’ </w:t>
      </w:r>
    </w:p>
  </w:footnote>
  <w:footnote w:id="11">
    <w:p w14:paraId="3FEB38E5" w14:textId="075DFE6C" w:rsidR="00B76C60" w:rsidRPr="00B76C60" w:rsidRDefault="00B76C60">
      <w:pPr>
        <w:pStyle w:val="FootnoteText"/>
        <w:rPr>
          <w:lang w:val="en-US"/>
        </w:rPr>
      </w:pPr>
      <w:r>
        <w:rPr>
          <w:rStyle w:val="FootnoteReference"/>
        </w:rPr>
        <w:footnoteRef/>
      </w:r>
      <w:r>
        <w:t xml:space="preserve"> </w:t>
      </w:r>
      <w:r>
        <w:rPr>
          <w:lang w:val="en-US"/>
        </w:rPr>
        <w:t xml:space="preserve">Sharpe, </w:t>
      </w:r>
      <w:r w:rsidRPr="003D3276">
        <w:rPr>
          <w:i/>
          <w:lang w:val="en-US"/>
        </w:rPr>
        <w:t>‘</w:t>
      </w:r>
      <w:r w:rsidRPr="003D3276">
        <w:rPr>
          <w:i/>
          <w:u w:val="single"/>
          <w:lang w:val="en-US"/>
        </w:rPr>
        <w:t>Selling the Tudor monarchy</w:t>
      </w:r>
      <w:r>
        <w:rPr>
          <w:lang w:val="en-US"/>
        </w:rPr>
        <w:t>,’ p.151.</w:t>
      </w:r>
    </w:p>
  </w:footnote>
  <w:footnote w:id="12">
    <w:p w14:paraId="7C3F0AE6" w14:textId="15B21384" w:rsidR="00222B86" w:rsidRPr="00292589" w:rsidRDefault="00222B86">
      <w:pPr>
        <w:pStyle w:val="FootnoteText"/>
        <w:rPr>
          <w:lang w:val="en-US"/>
        </w:rPr>
      </w:pPr>
      <w:r>
        <w:rPr>
          <w:rStyle w:val="FootnoteReference"/>
        </w:rPr>
        <w:footnoteRef/>
      </w:r>
      <w:r>
        <w:t xml:space="preserve"> J.J </w:t>
      </w:r>
      <w:r>
        <w:rPr>
          <w:lang w:val="en-US"/>
        </w:rPr>
        <w:t xml:space="preserve">Scarisbrick, </w:t>
      </w:r>
      <w:r w:rsidRPr="003D3276">
        <w:rPr>
          <w:i/>
          <w:u w:val="single"/>
          <w:lang w:val="en-US"/>
        </w:rPr>
        <w:t>Henry VIII</w:t>
      </w:r>
      <w:r>
        <w:rPr>
          <w:lang w:val="en-US"/>
        </w:rPr>
        <w:t xml:space="preserve"> (New Haven: Yale University press, 2011); p. 67</w:t>
      </w:r>
    </w:p>
  </w:footnote>
  <w:footnote w:id="13">
    <w:p w14:paraId="19921B1C" w14:textId="77777777" w:rsidR="00222B86" w:rsidRPr="00EA355C" w:rsidRDefault="00222B86">
      <w:pPr>
        <w:pStyle w:val="FootnoteText"/>
        <w:rPr>
          <w:lang w:val="en-US"/>
        </w:rPr>
      </w:pPr>
      <w:r>
        <w:rPr>
          <w:rStyle w:val="FootnoteReference"/>
        </w:rPr>
        <w:footnoteRef/>
      </w:r>
      <w:r>
        <w:t xml:space="preserve"> </w:t>
      </w:r>
      <w:r>
        <w:rPr>
          <w:lang w:val="en-US"/>
        </w:rPr>
        <w:t xml:space="preserve">The latest re-printing of Scarisbrick was as recently as 2011.  </w:t>
      </w:r>
    </w:p>
  </w:footnote>
  <w:footnote w:id="14">
    <w:p w14:paraId="1526B6E6" w14:textId="66DE220B" w:rsidR="00222B86" w:rsidRPr="00EA355C" w:rsidRDefault="00222B86">
      <w:pPr>
        <w:pStyle w:val="FootnoteText"/>
        <w:rPr>
          <w:lang w:val="en-US"/>
        </w:rPr>
      </w:pPr>
      <w:r>
        <w:rPr>
          <w:rStyle w:val="FootnoteReference"/>
        </w:rPr>
        <w:footnoteRef/>
      </w:r>
      <w:r>
        <w:t xml:space="preserve"> This is especially surprising as the majority of texts in this series are no more than twenty years old.</w:t>
      </w:r>
      <w:r w:rsidR="00C4494C">
        <w:t xml:space="preserve"> </w:t>
      </w:r>
      <w:r>
        <w:t xml:space="preserve"> </w:t>
      </w:r>
    </w:p>
  </w:footnote>
  <w:footnote w:id="15">
    <w:p w14:paraId="2B26757C" w14:textId="77777777" w:rsidR="009819DA" w:rsidRPr="008855C1" w:rsidRDefault="009819DA" w:rsidP="009819DA">
      <w:pPr>
        <w:pStyle w:val="FootnoteText"/>
        <w:rPr>
          <w:lang w:val="en-US"/>
        </w:rPr>
      </w:pPr>
      <w:r>
        <w:rPr>
          <w:rStyle w:val="FootnoteReference"/>
        </w:rPr>
        <w:footnoteRef/>
      </w:r>
      <w:r>
        <w:t xml:space="preserve"> See, John Scofield, </w:t>
      </w:r>
      <w:r w:rsidRPr="003D3276">
        <w:rPr>
          <w:i/>
          <w:u w:val="single"/>
        </w:rPr>
        <w:t>Rise &amp; Fall of Thomas Cromwell: Henry VIII's Most Faithful Servant</w:t>
      </w:r>
      <w:r>
        <w:t xml:space="preserve"> (London: The history press, 2011), Steven Gunn,  </w:t>
      </w:r>
      <w:r w:rsidRPr="003D3276">
        <w:rPr>
          <w:i/>
          <w:u w:val="single"/>
        </w:rPr>
        <w:t>Charles Brandon: Henry VIII's Closest Friend</w:t>
      </w:r>
      <w:r>
        <w:t xml:space="preserve">  (London:  publishing, 2015) and Suzannah </w:t>
      </w:r>
      <w:r>
        <w:rPr>
          <w:lang w:val="en-US"/>
        </w:rPr>
        <w:t>Lipscomb,</w:t>
      </w:r>
      <w:r w:rsidRPr="00F50ED3">
        <w:t xml:space="preserve"> </w:t>
      </w:r>
      <w:r w:rsidRPr="003D3276">
        <w:rPr>
          <w:i/>
          <w:u w:val="single"/>
          <w:lang w:val="en-US"/>
        </w:rPr>
        <w:t>The King is Dead: The Last Will and Testament of Henry VIII</w:t>
      </w:r>
      <w:r>
        <w:rPr>
          <w:lang w:val="en-US"/>
        </w:rPr>
        <w:t xml:space="preserve"> (London: Pegasus books, 2016) </w:t>
      </w:r>
    </w:p>
  </w:footnote>
  <w:footnote w:id="16">
    <w:p w14:paraId="331C1895" w14:textId="77777777" w:rsidR="00C1480A" w:rsidRPr="00F50ED3" w:rsidRDefault="00C1480A" w:rsidP="00C1480A">
      <w:pPr>
        <w:pStyle w:val="FootnoteText"/>
        <w:rPr>
          <w:lang w:val="en-US"/>
        </w:rPr>
      </w:pPr>
      <w:r>
        <w:rPr>
          <w:rStyle w:val="FootnoteReference"/>
        </w:rPr>
        <w:footnoteRef/>
      </w:r>
      <w:r>
        <w:t xml:space="preserve"> For some recent works on this topics see, </w:t>
      </w:r>
      <w:r w:rsidRPr="00F50ED3">
        <w:t xml:space="preserve">Doran, Susan, and Richardson, Glenn (ed.) </w:t>
      </w:r>
      <w:r w:rsidRPr="00C4494C">
        <w:rPr>
          <w:i/>
          <w:u w:val="single"/>
        </w:rPr>
        <w:t>Tudor England and its neighbours</w:t>
      </w:r>
      <w:r w:rsidRPr="00F50ED3">
        <w:t xml:space="preserve"> (Basingstoke: Palgrave Macmillan, 2005)</w:t>
      </w:r>
      <w:r>
        <w:t xml:space="preserve">, John Guy, </w:t>
      </w:r>
      <w:r w:rsidRPr="00C1480A">
        <w:rPr>
          <w:i/>
          <w:u w:val="single"/>
        </w:rPr>
        <w:t>Henry VIII and the pursuit of fame</w:t>
      </w:r>
      <w:r>
        <w:t xml:space="preserve">, (London: Penguin, 2014), David Loades, </w:t>
      </w:r>
      <w:r w:rsidRPr="00C1480A">
        <w:rPr>
          <w:i/>
          <w:u w:val="single"/>
        </w:rPr>
        <w:t>Henry VIIl: Court, church and conflict</w:t>
      </w:r>
      <w:r>
        <w:t xml:space="preserve">, (London: The National Archives press, 2009) </w:t>
      </w:r>
      <w:r w:rsidRPr="00F50ED3">
        <w:t xml:space="preserve"> </w:t>
      </w:r>
      <w:r>
        <w:t xml:space="preserve">and Catherine Fletcher, </w:t>
      </w:r>
      <w:r w:rsidRPr="00C4494C">
        <w:rPr>
          <w:i/>
          <w:u w:val="single"/>
        </w:rPr>
        <w:t>Henry VIII and His Italian Ambassador</w:t>
      </w:r>
      <w:r>
        <w:t xml:space="preserve"> (London: Bodley head, 2012) </w:t>
      </w:r>
    </w:p>
    <w:p w14:paraId="45EE1D8E" w14:textId="5FD7D179" w:rsidR="00C1480A" w:rsidRPr="00C1480A" w:rsidRDefault="00C1480A">
      <w:pPr>
        <w:pStyle w:val="FootnoteText"/>
        <w:rPr>
          <w:lang w:val="en-US"/>
        </w:rPr>
      </w:pPr>
    </w:p>
  </w:footnote>
  <w:footnote w:id="17">
    <w:p w14:paraId="08F04E33" w14:textId="28ACE94B" w:rsidR="00222B86" w:rsidRPr="008855C1" w:rsidRDefault="00222B86">
      <w:pPr>
        <w:pStyle w:val="FootnoteText"/>
        <w:rPr>
          <w:lang w:val="en-US"/>
        </w:rPr>
      </w:pPr>
      <w:r>
        <w:rPr>
          <w:rStyle w:val="FootnoteReference"/>
        </w:rPr>
        <w:footnoteRef/>
      </w:r>
      <w:r>
        <w:t xml:space="preserve"> See, Sharpe, ‘</w:t>
      </w:r>
      <w:r w:rsidRPr="003D3276">
        <w:rPr>
          <w:i/>
          <w:u w:val="single"/>
        </w:rPr>
        <w:t>Selling the Tudor Monarchy</w:t>
      </w:r>
      <w:r>
        <w:t xml:space="preserve">,’ 2009, </w:t>
      </w:r>
      <w:r w:rsidRPr="008855C1">
        <w:t>Tatiana C</w:t>
      </w:r>
      <w:r>
        <w:t>. Sting</w:t>
      </w:r>
      <w:r w:rsidRPr="00E66544">
        <w:rPr>
          <w:u w:val="single"/>
        </w:rPr>
        <w:t xml:space="preserve">, </w:t>
      </w:r>
      <w:r w:rsidRPr="003D3276">
        <w:rPr>
          <w:i/>
          <w:u w:val="single"/>
        </w:rPr>
        <w:t>Art and communication in the reign of Henry VIII</w:t>
      </w:r>
      <w:r w:rsidRPr="003D3276">
        <w:rPr>
          <w:i/>
        </w:rPr>
        <w:t>,</w:t>
      </w:r>
      <w:r>
        <w:t xml:space="preserve"> (London: Routledge, 2008) and David Howarth</w:t>
      </w:r>
      <w:r w:rsidRPr="00E66544">
        <w:rPr>
          <w:u w:val="single"/>
        </w:rPr>
        <w:t xml:space="preserve">, </w:t>
      </w:r>
      <w:r w:rsidRPr="003D3276">
        <w:rPr>
          <w:i/>
          <w:u w:val="single"/>
        </w:rPr>
        <w:t>Images of Rule: Art and Politics in the English Renaissance, 1485-1649</w:t>
      </w:r>
      <w:r>
        <w:t xml:space="preserve"> (Los Angeles: University of California press, 1997.)  Henry’s reimagining in popular culture has become so dominant that the topic of his legacy is now its own branch of scholarship.  See the upcoming work by Jonas Takors, </w:t>
      </w:r>
      <w:r w:rsidRPr="008855C1">
        <w:t xml:space="preserve"> </w:t>
      </w:r>
      <w:r w:rsidRPr="003D3276">
        <w:rPr>
          <w:i/>
          <w:u w:val="single"/>
        </w:rPr>
        <w:t>Henry VIII in Twenty-First Century Popular Culture</w:t>
      </w:r>
      <w:r>
        <w:t xml:space="preserve">, (London: Lexington books 2017) or </w:t>
      </w:r>
      <w:r w:rsidRPr="008855C1">
        <w:t>Mark Rankin and Christopher Highley</w:t>
      </w:r>
      <w:r>
        <w:t xml:space="preserve"> (ed.), </w:t>
      </w:r>
      <w:r w:rsidRPr="003D3276">
        <w:rPr>
          <w:i/>
          <w:u w:val="single"/>
        </w:rPr>
        <w:t>Henry VIII and his afterlives: literature, politics and art</w:t>
      </w:r>
      <w:r>
        <w:t xml:space="preserve"> (Cambridge: Cambridge university press. 2013) </w:t>
      </w:r>
    </w:p>
  </w:footnote>
  <w:footnote w:id="18">
    <w:p w14:paraId="45B80913" w14:textId="56DA9420" w:rsidR="00033E3E" w:rsidRPr="00033E3E" w:rsidRDefault="00033E3E">
      <w:pPr>
        <w:pStyle w:val="FootnoteText"/>
        <w:rPr>
          <w:lang w:val="en-US"/>
        </w:rPr>
      </w:pPr>
      <w:r>
        <w:rPr>
          <w:rStyle w:val="FootnoteReference"/>
        </w:rPr>
        <w:footnoteRef/>
      </w:r>
      <w:r w:rsidR="000148EA">
        <w:t xml:space="preserve">See Tatiana C. Sting, </w:t>
      </w:r>
      <w:r w:rsidR="000148EA" w:rsidRPr="003D3276">
        <w:rPr>
          <w:i/>
          <w:u w:val="single"/>
        </w:rPr>
        <w:t>Art and communication in the reign of Henry VIII</w:t>
      </w:r>
      <w:r w:rsidR="000148EA">
        <w:t xml:space="preserve">, (London: Routledge, 2008) and David Howarth, </w:t>
      </w:r>
      <w:r w:rsidR="000148EA" w:rsidRPr="003D3276">
        <w:rPr>
          <w:i/>
          <w:u w:val="single"/>
        </w:rPr>
        <w:t>Images of rule</w:t>
      </w:r>
      <w:r w:rsidR="000148EA">
        <w:t xml:space="preserve"> (Los Angeles: University of Californian press, 1997.), </w:t>
      </w:r>
      <w:r w:rsidR="000148EA" w:rsidRPr="000148EA">
        <w:t xml:space="preserve">Betteridge, Thomas and </w:t>
      </w:r>
      <w:r w:rsidR="000148EA">
        <w:t>Suzanna Lipscomb</w:t>
      </w:r>
      <w:r w:rsidR="000148EA" w:rsidRPr="000148EA">
        <w:t xml:space="preserve"> (ed.), </w:t>
      </w:r>
      <w:r w:rsidR="000148EA" w:rsidRPr="000148EA">
        <w:rPr>
          <w:u w:val="single"/>
        </w:rPr>
        <w:t>Henry VIII and the court</w:t>
      </w:r>
      <w:r w:rsidR="000148EA" w:rsidRPr="000148EA">
        <w:t>, (Oxford: Oxford University press, 2013)</w:t>
      </w:r>
      <w:r w:rsidR="000148EA">
        <w:t xml:space="preserve"> Thomas P.</w:t>
      </w:r>
      <w:r w:rsidR="000148EA" w:rsidRPr="000148EA">
        <w:t xml:space="preserve"> </w:t>
      </w:r>
      <w:r w:rsidR="000148EA">
        <w:t xml:space="preserve">Campbell, </w:t>
      </w:r>
      <w:r w:rsidR="000148EA" w:rsidRPr="000148EA">
        <w:rPr>
          <w:u w:val="single"/>
        </w:rPr>
        <w:t>Henry VIII and the Art of Majesty: Tapestries at the Tudor Court</w:t>
      </w:r>
      <w:r w:rsidR="000148EA" w:rsidRPr="000148EA">
        <w:t xml:space="preserve"> (New Yo</w:t>
      </w:r>
      <w:r w:rsidR="000148EA">
        <w:t xml:space="preserve">rk: Paul Mellon Centre BA, 2007.) John Adamson, ‘The Tudor and Stuart courts 1509-1714,’ in John Adamson (ed.), The princely courts of Europe, (London: Weidenfield and Nicolson, 1999.); pp.95-118. </w:t>
      </w:r>
    </w:p>
  </w:footnote>
  <w:footnote w:id="19">
    <w:p w14:paraId="391FBFA6" w14:textId="77777777" w:rsidR="00CB2D19" w:rsidRPr="005D5EF1" w:rsidRDefault="00CB2D19" w:rsidP="00CB2D19">
      <w:pPr>
        <w:pStyle w:val="FootnoteText"/>
        <w:rPr>
          <w:lang w:val="en-US"/>
        </w:rPr>
      </w:pPr>
      <w:r>
        <w:rPr>
          <w:rStyle w:val="FootnoteReference"/>
        </w:rPr>
        <w:footnoteRef/>
      </w:r>
      <w:r>
        <w:t>See again, Sharpe, ‘</w:t>
      </w:r>
      <w:r w:rsidRPr="00677C9C">
        <w:rPr>
          <w:i/>
          <w:u w:val="single"/>
        </w:rPr>
        <w:t>Selling the Tudor Monarchy</w:t>
      </w:r>
      <w:r>
        <w:t xml:space="preserve">,’ 2009, Tatiana C. Sting, </w:t>
      </w:r>
      <w:r w:rsidRPr="003D3276">
        <w:rPr>
          <w:i/>
          <w:u w:val="single"/>
        </w:rPr>
        <w:t>Art and communication in the reign of Henry VIII</w:t>
      </w:r>
      <w:r>
        <w:t xml:space="preserve">, (London: Routledge, 2008) and David Howarth, </w:t>
      </w:r>
      <w:r w:rsidRPr="003D3276">
        <w:rPr>
          <w:i/>
          <w:u w:val="single"/>
        </w:rPr>
        <w:t>Images of rule</w:t>
      </w:r>
      <w:r>
        <w:t xml:space="preserve"> (Los Angeles: University of Californian press, 1997.)  These scholars were writing against theories presented by Sydney Anglo, in </w:t>
      </w:r>
      <w:r w:rsidRPr="003D3276">
        <w:rPr>
          <w:i/>
          <w:u w:val="single"/>
        </w:rPr>
        <w:t>Images of Tudor Kingship</w:t>
      </w:r>
      <w:r>
        <w:t xml:space="preserve"> (Basingstoke: Basford ltd., 1992) </w:t>
      </w:r>
    </w:p>
  </w:footnote>
  <w:footnote w:id="20">
    <w:p w14:paraId="4AC75481" w14:textId="77777777" w:rsidR="00677C9C" w:rsidRPr="00BB0A18" w:rsidRDefault="00677C9C" w:rsidP="00677C9C">
      <w:pPr>
        <w:pStyle w:val="FootnoteText"/>
        <w:rPr>
          <w:lang w:val="en-US"/>
        </w:rPr>
      </w:pPr>
      <w:r>
        <w:rPr>
          <w:rStyle w:val="FootnoteReference"/>
        </w:rPr>
        <w:footnoteRef/>
      </w:r>
      <w:r>
        <w:t xml:space="preserve"> For tapestries</w:t>
      </w:r>
      <w:r w:rsidRPr="00283709">
        <w:t xml:space="preserve"> </w:t>
      </w:r>
      <w:r>
        <w:t xml:space="preserve">see Thomas P. Campbell, </w:t>
      </w:r>
      <w:r w:rsidRPr="00283709">
        <w:rPr>
          <w:u w:val="single"/>
        </w:rPr>
        <w:t>Henry VIII and the Art of Majesty: Tapestries at the Tudor Court</w:t>
      </w:r>
      <w:r>
        <w:t xml:space="preserve"> (New York: </w:t>
      </w:r>
      <w:r w:rsidRPr="00283709">
        <w:t>Paul Mellon Centre BA</w:t>
      </w:r>
      <w:r>
        <w:t xml:space="preserve">, 2007) for clothing, Maria Hayward, </w:t>
      </w:r>
      <w:r w:rsidRPr="00AF5BF2">
        <w:rPr>
          <w:u w:val="single"/>
        </w:rPr>
        <w:t>Dress at the court of King Henry VIII</w:t>
      </w:r>
      <w:r>
        <w:t xml:space="preserve">, (London: Maney Main, 2007) </w:t>
      </w:r>
    </w:p>
  </w:footnote>
  <w:footnote w:id="21">
    <w:p w14:paraId="6294E8BA" w14:textId="77777777" w:rsidR="00BB12EE" w:rsidRPr="00292589" w:rsidRDefault="00BB12EE" w:rsidP="00BB12EE">
      <w:pPr>
        <w:pStyle w:val="FootnoteText"/>
        <w:rPr>
          <w:lang w:val="en-US"/>
        </w:rPr>
      </w:pPr>
      <w:r>
        <w:rPr>
          <w:rStyle w:val="FootnoteReference"/>
        </w:rPr>
        <w:footnoteRef/>
      </w:r>
      <w:r>
        <w:t xml:space="preserve"> For the kings role in politics see G.W Bernard, </w:t>
      </w:r>
      <w:r w:rsidRPr="003D3276">
        <w:rPr>
          <w:i/>
          <w:u w:val="single"/>
        </w:rPr>
        <w:t>The Kings Reformation</w:t>
      </w:r>
      <w:r>
        <w:t xml:space="preserve">, (New Haven: Yale University press, 2007) This  re-emphasizing of Henry’s personal role is aimed directly at the work of </w:t>
      </w:r>
      <w:r>
        <w:rPr>
          <w:lang w:val="en-US"/>
        </w:rPr>
        <w:t xml:space="preserve">scholars, such as Geoffrey Elton and David Starkey who for a long time presented Henry as merely a pawn in the politics of faction. See Geoffrey Elton, </w:t>
      </w:r>
      <w:r w:rsidRPr="003D3276">
        <w:rPr>
          <w:i/>
          <w:u w:val="single"/>
          <w:lang w:val="en-US"/>
        </w:rPr>
        <w:t>The Tudor Revolution in Government</w:t>
      </w:r>
      <w:r>
        <w:rPr>
          <w:lang w:val="en-US"/>
        </w:rPr>
        <w:t xml:space="preserve"> (London: The University press, 1966) and David Starkey, </w:t>
      </w:r>
      <w:r w:rsidRPr="003D3276">
        <w:rPr>
          <w:i/>
          <w:u w:val="single"/>
          <w:lang w:val="en-US"/>
        </w:rPr>
        <w:t>Henry VIII: Personalities and politics</w:t>
      </w:r>
      <w:r>
        <w:rPr>
          <w:lang w:val="en-US"/>
        </w:rPr>
        <w:t xml:space="preserve"> (London: Vintage, 2002.)  </w:t>
      </w:r>
    </w:p>
  </w:footnote>
  <w:footnote w:id="22">
    <w:p w14:paraId="21A2706F" w14:textId="77777777" w:rsidR="008070FD" w:rsidRPr="00584CCB" w:rsidRDefault="008070FD" w:rsidP="008070FD">
      <w:pPr>
        <w:pStyle w:val="FootnoteText"/>
        <w:rPr>
          <w:lang w:val="en-US"/>
        </w:rPr>
      </w:pPr>
      <w:r w:rsidRPr="00D15B76">
        <w:rPr>
          <w:rStyle w:val="FootnoteReference"/>
          <w:sz w:val="16"/>
          <w:szCs w:val="16"/>
          <w:vertAlign w:val="baseline"/>
        </w:rPr>
        <w:footnoteRef/>
      </w:r>
      <w:r>
        <w:t xml:space="preserve"> </w:t>
      </w:r>
      <w:r>
        <w:rPr>
          <w:lang w:val="en-US"/>
        </w:rPr>
        <w:t>See Campbell, ‘</w:t>
      </w:r>
      <w:r w:rsidRPr="00ED56E9">
        <w:rPr>
          <w:i/>
          <w:u w:val="single"/>
          <w:lang w:val="en-US"/>
        </w:rPr>
        <w:t>Henry VIII and the art of majesty</w:t>
      </w:r>
      <w:r w:rsidRPr="00ED56E9">
        <w:rPr>
          <w:i/>
          <w:lang w:val="en-US"/>
        </w:rPr>
        <w:t>,</w:t>
      </w:r>
      <w:r>
        <w:rPr>
          <w:lang w:val="en-US"/>
        </w:rPr>
        <w:t xml:space="preserve">’ 2007. </w:t>
      </w:r>
    </w:p>
  </w:footnote>
  <w:footnote w:id="23">
    <w:p w14:paraId="49B0B19E" w14:textId="1166DE14" w:rsidR="00222B86" w:rsidRPr="00584CCB" w:rsidRDefault="00222B86">
      <w:pPr>
        <w:pStyle w:val="FootnoteText"/>
        <w:rPr>
          <w:lang w:val="en-US"/>
        </w:rPr>
      </w:pPr>
      <w:r w:rsidRPr="00D15B76">
        <w:rPr>
          <w:rStyle w:val="FootnoteReference"/>
          <w:b/>
        </w:rPr>
        <w:footnoteRef/>
      </w:r>
      <w:r>
        <w:t xml:space="preserve"> </w:t>
      </w:r>
      <w:r>
        <w:rPr>
          <w:lang w:val="en-US"/>
        </w:rPr>
        <w:t xml:space="preserve">For some examples </w:t>
      </w:r>
      <w:r w:rsidR="002073B9">
        <w:rPr>
          <w:lang w:val="en-US"/>
        </w:rPr>
        <w:t xml:space="preserve">of scholars working in this field </w:t>
      </w:r>
      <w:r>
        <w:rPr>
          <w:lang w:val="en-US"/>
        </w:rPr>
        <w:t xml:space="preserve">see: John Finlay, </w:t>
      </w:r>
      <w:r w:rsidRPr="00ED56E9">
        <w:rPr>
          <w:i/>
          <w:u w:val="single"/>
          <w:lang w:val="en-US"/>
        </w:rPr>
        <w:t>The Pilgrim Art: Cultures of Porcelain in World History</w:t>
      </w:r>
      <w:r>
        <w:rPr>
          <w:lang w:val="en-US"/>
        </w:rPr>
        <w:t xml:space="preserve"> (Los Angeles: University of California press, 2010.), Amelia Peck (ed.) </w:t>
      </w:r>
      <w:r w:rsidRPr="00ED56E9">
        <w:rPr>
          <w:i/>
          <w:u w:val="single"/>
          <w:lang w:val="en-US"/>
        </w:rPr>
        <w:t>Interwoven Globe: The Worldwide Textile Trade, 1500–1800</w:t>
      </w:r>
      <w:r>
        <w:rPr>
          <w:lang w:val="en-US"/>
        </w:rPr>
        <w:t xml:space="preserve"> (New York: The metropolitan museum of art, 2013) and Claire Farago, </w:t>
      </w:r>
      <w:r w:rsidRPr="00ED56E9">
        <w:rPr>
          <w:i/>
          <w:u w:val="single"/>
          <w:lang w:val="en-US"/>
        </w:rPr>
        <w:t>Reframing the Renaissance: Visual Culture in Europe and Latin Americ</w:t>
      </w:r>
      <w:r w:rsidRPr="00ED56E9">
        <w:rPr>
          <w:i/>
          <w:lang w:val="en-US"/>
        </w:rPr>
        <w:t>a</w:t>
      </w:r>
      <w:r w:rsidRPr="00E66544">
        <w:rPr>
          <w:lang w:val="en-US"/>
        </w:rPr>
        <w:t>, 1450-1650</w:t>
      </w:r>
      <w:r>
        <w:rPr>
          <w:lang w:val="en-US"/>
        </w:rPr>
        <w:t xml:space="preserve"> (New Haven: Yale University press, 2005.)</w:t>
      </w:r>
    </w:p>
  </w:footnote>
  <w:footnote w:id="24">
    <w:p w14:paraId="318C2FC7" w14:textId="14814E23" w:rsidR="00677C9C" w:rsidRPr="00677C9C" w:rsidRDefault="00677C9C">
      <w:pPr>
        <w:pStyle w:val="FootnoteText"/>
        <w:rPr>
          <w:lang w:val="en-US"/>
        </w:rPr>
      </w:pPr>
      <w:r>
        <w:rPr>
          <w:rStyle w:val="FootnoteReference"/>
        </w:rPr>
        <w:footnoteRef/>
      </w:r>
      <w:r>
        <w:t xml:space="preserve"> </w:t>
      </w:r>
      <w:r w:rsidRPr="00677C9C">
        <w:t>See, Farago, ‘</w:t>
      </w:r>
      <w:r w:rsidRPr="00677C9C">
        <w:rPr>
          <w:i/>
          <w:u w:val="single"/>
        </w:rPr>
        <w:t>Reframing the renaissance</w:t>
      </w:r>
      <w:r w:rsidRPr="00677C9C">
        <w:t xml:space="preserve">,’ 2005 and Jerry Brotton, </w:t>
      </w:r>
      <w:r w:rsidRPr="00ED56E9">
        <w:rPr>
          <w:i/>
          <w:u w:val="single"/>
        </w:rPr>
        <w:t xml:space="preserve">The Renaissance Bazaar: from the Silk Road to Michelangelo </w:t>
      </w:r>
      <w:r w:rsidRPr="00677C9C">
        <w:t>(Oxford: Oxford University press, 2003.)</w:t>
      </w:r>
    </w:p>
  </w:footnote>
  <w:footnote w:id="25">
    <w:p w14:paraId="434B1D1F" w14:textId="011FC7CF" w:rsidR="00222B86" w:rsidRPr="001D4298" w:rsidRDefault="00222B86">
      <w:pPr>
        <w:pStyle w:val="FootnoteText"/>
        <w:rPr>
          <w:lang w:val="en-US"/>
        </w:rPr>
      </w:pPr>
      <w:r>
        <w:rPr>
          <w:rStyle w:val="FootnoteReference"/>
        </w:rPr>
        <w:footnoteRef/>
      </w:r>
      <w:r>
        <w:t xml:space="preserve"> As aforementioned it is not that case that </w:t>
      </w:r>
      <w:r>
        <w:rPr>
          <w:lang w:val="en-US"/>
        </w:rPr>
        <w:t>Henry does not pursue these ventures at all but rather that they are not as central to his foreign policy as Elizabeth’s or as successful as her attempts and thus don’t become a key tenants of his worldly royal image</w:t>
      </w:r>
      <w:del w:id="2" w:author="Emma R. Hinchliffe" w:date="2016-11-30T15:35:00Z">
        <w:r w:rsidDel="00D15B76">
          <w:rPr>
            <w:lang w:val="en-US"/>
          </w:rPr>
          <w:delText>.</w:delText>
        </w:r>
      </w:del>
      <w:r>
        <w:rPr>
          <w:lang w:val="en-US"/>
        </w:rPr>
        <w:t xml:space="preserve">  </w:t>
      </w:r>
    </w:p>
  </w:footnote>
  <w:footnote w:id="26">
    <w:p w14:paraId="75018B1A" w14:textId="03E1148A" w:rsidR="00ED56E9" w:rsidRPr="00ED56E9" w:rsidRDefault="00ED56E9">
      <w:pPr>
        <w:pStyle w:val="FootnoteText"/>
        <w:rPr>
          <w:lang w:val="en-US"/>
        </w:rPr>
      </w:pPr>
      <w:r>
        <w:rPr>
          <w:rStyle w:val="FootnoteReference"/>
        </w:rPr>
        <w:footnoteRef/>
      </w:r>
      <w:r>
        <w:t xml:space="preserve"> </w:t>
      </w:r>
      <w:r>
        <w:rPr>
          <w:lang w:val="en-US"/>
        </w:rPr>
        <w:t xml:space="preserve">Jerry Brotton, </w:t>
      </w:r>
      <w:r w:rsidRPr="00ED56E9">
        <w:rPr>
          <w:u w:val="single"/>
          <w:lang w:val="en-US"/>
        </w:rPr>
        <w:t>This orient Isle: Elizabethan England and the Islamic World</w:t>
      </w:r>
      <w:r w:rsidRPr="00ED56E9">
        <w:rPr>
          <w:lang w:val="en-US"/>
        </w:rPr>
        <w:t>, (London: Allen Lane. 2016.)</w:t>
      </w:r>
    </w:p>
  </w:footnote>
  <w:footnote w:id="27">
    <w:p w14:paraId="74F62416" w14:textId="56CBA29F" w:rsidR="00ED5D4B" w:rsidRPr="00ED5D4B" w:rsidRDefault="00ED5D4B">
      <w:pPr>
        <w:pStyle w:val="FootnoteText"/>
        <w:rPr>
          <w:lang w:val="en-US"/>
        </w:rPr>
      </w:pPr>
      <w:r>
        <w:rPr>
          <w:rStyle w:val="FootnoteReference"/>
        </w:rPr>
        <w:footnoteRef/>
      </w:r>
      <w:r>
        <w:t xml:space="preserve"> </w:t>
      </w:r>
      <w:r w:rsidRPr="00ED5D4B">
        <w:t>Richard</w:t>
      </w:r>
      <w:r>
        <w:t xml:space="preserve"> Helgerson</w:t>
      </w:r>
      <w:r w:rsidRPr="00ED5D4B">
        <w:t xml:space="preserve">, </w:t>
      </w:r>
      <w:r w:rsidRPr="00867CD5">
        <w:rPr>
          <w:i/>
          <w:u w:val="single"/>
        </w:rPr>
        <w:t>Forms of nationhood: The Elizabethan writing of England</w:t>
      </w:r>
      <w:r w:rsidRPr="00ED5D4B">
        <w:t>, (Chicago: University of Chicago press, 1995)</w:t>
      </w:r>
    </w:p>
  </w:footnote>
  <w:footnote w:id="28">
    <w:p w14:paraId="33A90D7F" w14:textId="327B1BD1" w:rsidR="00222B86" w:rsidRPr="003302AA" w:rsidRDefault="00222B86">
      <w:pPr>
        <w:pStyle w:val="FootnoteText"/>
        <w:rPr>
          <w:lang w:val="en-US"/>
        </w:rPr>
      </w:pPr>
      <w:r>
        <w:rPr>
          <w:rStyle w:val="FootnoteReference"/>
        </w:rPr>
        <w:footnoteRef/>
      </w:r>
      <w:r>
        <w:t xml:space="preserve">See J.H Elliott, </w:t>
      </w:r>
      <w:r w:rsidRPr="00867CD5">
        <w:rPr>
          <w:i/>
          <w:u w:val="single"/>
        </w:rPr>
        <w:t>The old world and the new</w:t>
      </w:r>
      <w:r>
        <w:t xml:space="preserve">, (Cambridge: Cambridge University press, 2002), Anthony Pagden, </w:t>
      </w:r>
      <w:r w:rsidRPr="00867CD5">
        <w:rPr>
          <w:i/>
          <w:u w:val="single"/>
        </w:rPr>
        <w:t>European Encounters with the New World: From Renaissance to Romanticism</w:t>
      </w:r>
      <w:r>
        <w:t xml:space="preserve"> (New Haven: Yale Universit</w:t>
      </w:r>
      <w:r w:rsidR="00867CD5">
        <w:t xml:space="preserve">y press, 1994) and Greenblatt, </w:t>
      </w:r>
      <w:r w:rsidRPr="00867CD5">
        <w:rPr>
          <w:i/>
          <w:u w:val="single"/>
        </w:rPr>
        <w:t>Renaissance self-fashioning</w:t>
      </w:r>
      <w:r w:rsidR="00867CD5">
        <w:rPr>
          <w:i/>
        </w:rPr>
        <w:t xml:space="preserve">, </w:t>
      </w:r>
      <w:r w:rsidR="00867CD5" w:rsidRPr="00867CD5">
        <w:t xml:space="preserve">(Chicago: University of Chicago press, 1980) </w:t>
      </w:r>
      <w:r>
        <w:t xml:space="preserve">and </w:t>
      </w:r>
      <w:r w:rsidRPr="00867CD5">
        <w:rPr>
          <w:i/>
          <w:u w:val="single"/>
        </w:rPr>
        <w:t>Marvellous possessions</w:t>
      </w:r>
      <w:r>
        <w:t xml:space="preserve"> (Chicago: University of Chicago press, 2008.) </w:t>
      </w:r>
    </w:p>
  </w:footnote>
  <w:footnote w:id="29">
    <w:p w14:paraId="34241A7D" w14:textId="1DACB1BE" w:rsidR="00222B86" w:rsidRPr="003C29C6" w:rsidRDefault="00222B86" w:rsidP="00BB5BDC">
      <w:pPr>
        <w:pStyle w:val="FootnoteText"/>
        <w:rPr>
          <w:lang w:val="en-US"/>
        </w:rPr>
      </w:pPr>
      <w:r>
        <w:rPr>
          <w:rStyle w:val="FootnoteReference"/>
        </w:rPr>
        <w:footnoteRef/>
      </w:r>
      <w:r>
        <w:t xml:space="preserve"> For some classic examples of this approach see Elliott and Brown, ‘</w:t>
      </w:r>
      <w:r w:rsidRPr="00BB5BDC">
        <w:rPr>
          <w:u w:val="single"/>
        </w:rPr>
        <w:t>A palace for a king</w:t>
      </w:r>
      <w:r>
        <w:t>,’ 2004 and Burke ‘</w:t>
      </w:r>
      <w:r w:rsidRPr="00BB5BDC">
        <w:rPr>
          <w:u w:val="single"/>
        </w:rPr>
        <w:t>The fabrication of Louis XVI</w:t>
      </w:r>
      <w:r>
        <w:t xml:space="preserve">,’ 1994. For some more current examples, Sharpe, </w:t>
      </w:r>
      <w:r w:rsidRPr="00DA2408">
        <w:rPr>
          <w:u w:val="single"/>
        </w:rPr>
        <w:t>Selling the Tudor Monarchy</w:t>
      </w:r>
      <w:r>
        <w:t xml:space="preserve">, 2009 and Jerry Brotton, </w:t>
      </w:r>
      <w:r w:rsidRPr="00DA2408">
        <w:rPr>
          <w:u w:val="single"/>
        </w:rPr>
        <w:t>This orient Isle: Elizabethan England and the Islamic World</w:t>
      </w:r>
      <w:r>
        <w:t xml:space="preserve">, (London: Allen Lane. 2016.) </w:t>
      </w:r>
    </w:p>
  </w:footnote>
  <w:footnote w:id="30">
    <w:p w14:paraId="6818ED06" w14:textId="765B577A" w:rsidR="00222B86" w:rsidRPr="0072115B" w:rsidRDefault="00222B86" w:rsidP="00BB5BDC">
      <w:pPr>
        <w:pStyle w:val="FootnoteText"/>
        <w:rPr>
          <w:lang w:val="en-US"/>
        </w:rPr>
      </w:pPr>
      <w:r>
        <w:rPr>
          <w:rStyle w:val="FootnoteReference"/>
        </w:rPr>
        <w:footnoteRef/>
      </w:r>
      <w:r>
        <w:t xml:space="preserve"> String, ‘</w:t>
      </w:r>
      <w:r w:rsidRPr="00DA2408">
        <w:rPr>
          <w:u w:val="single"/>
        </w:rPr>
        <w:t>Art and communication in reign of Henry VIII</w:t>
      </w:r>
      <w:r>
        <w:t>,’ p.2</w:t>
      </w:r>
    </w:p>
  </w:footnote>
  <w:footnote w:id="31">
    <w:p w14:paraId="1F49E130" w14:textId="7D2AFC68" w:rsidR="00222B86" w:rsidRPr="007F1475" w:rsidRDefault="00222B86" w:rsidP="00BB5BDC">
      <w:pPr>
        <w:pStyle w:val="FootnoteText"/>
        <w:rPr>
          <w:lang w:val="en-US"/>
        </w:rPr>
      </w:pPr>
      <w:r>
        <w:rPr>
          <w:rStyle w:val="FootnoteReference"/>
        </w:rPr>
        <w:footnoteRef/>
      </w:r>
      <w:r>
        <w:t xml:space="preserve">Van Mander wrote his canonical text on Northern Renaissance artists - including Henry’s renowned court painter Hans Holbein – the </w:t>
      </w:r>
      <w:r w:rsidRPr="00CA0546">
        <w:t>Het Schilder-Boeck</w:t>
      </w:r>
      <w:r>
        <w:t xml:space="preserve">, in 1604 shortly after Elizabeth I’s death.  </w:t>
      </w:r>
    </w:p>
  </w:footnote>
  <w:footnote w:id="32">
    <w:p w14:paraId="7050B864" w14:textId="4B65FF6C" w:rsidR="00222B86" w:rsidRPr="007F1475" w:rsidRDefault="00222B86" w:rsidP="00BB5BDC">
      <w:pPr>
        <w:pStyle w:val="FootnoteText"/>
        <w:rPr>
          <w:lang w:val="en-US"/>
        </w:rPr>
      </w:pPr>
      <w:r>
        <w:rPr>
          <w:rStyle w:val="FootnoteReference"/>
        </w:rPr>
        <w:footnoteRef/>
      </w:r>
      <w:r>
        <w:t xml:space="preserve"> Roy Strong quoting Karel Van Mander in the early C17, Roy Strong, </w:t>
      </w:r>
      <w:r w:rsidRPr="00867CD5">
        <w:rPr>
          <w:i/>
          <w:u w:val="single"/>
        </w:rPr>
        <w:t>Holbein and Henry VIII</w:t>
      </w:r>
      <w:r>
        <w:t xml:space="preserve"> (London: Routledge, 1967); p.7. </w:t>
      </w:r>
    </w:p>
  </w:footnote>
  <w:footnote w:id="33">
    <w:p w14:paraId="63BEB8E1" w14:textId="6AF04CC9" w:rsidR="00222B86" w:rsidRPr="007F1475" w:rsidRDefault="00222B86" w:rsidP="0029774E">
      <w:pPr>
        <w:pStyle w:val="FootnoteText"/>
        <w:tabs>
          <w:tab w:val="left" w:pos="6882"/>
          <w:tab w:val="left" w:pos="7668"/>
        </w:tabs>
        <w:rPr>
          <w:lang w:val="en-US"/>
        </w:rPr>
      </w:pPr>
      <w:r>
        <w:rPr>
          <w:rStyle w:val="FootnoteReference"/>
        </w:rPr>
        <w:footnoteRef/>
      </w:r>
      <w:r>
        <w:t xml:space="preserve">Gilles Deleuze, ‘Beyond the movement-image’ in Leo Braudy and Marshall Cohen (ed.) </w:t>
      </w:r>
      <w:r w:rsidRPr="00234B2A">
        <w:rPr>
          <w:i/>
          <w:u w:val="single"/>
        </w:rPr>
        <w:t>Film Theory and Criticism</w:t>
      </w:r>
      <w:r w:rsidRPr="0029774E">
        <w:rPr>
          <w:u w:val="single"/>
        </w:rPr>
        <w:t xml:space="preserve"> </w:t>
      </w:r>
      <w:r>
        <w:t xml:space="preserve">(Oxford: Oxford University press, 2009); pp.227-240, p.228 </w:t>
      </w:r>
    </w:p>
  </w:footnote>
  <w:footnote w:id="34">
    <w:p w14:paraId="26C786F3" w14:textId="093372DE" w:rsidR="00222B86" w:rsidRPr="007F1475" w:rsidRDefault="00222B86" w:rsidP="00BB5BDC">
      <w:pPr>
        <w:pStyle w:val="FootnoteText"/>
        <w:rPr>
          <w:lang w:val="en-US"/>
        </w:rPr>
      </w:pPr>
      <w:r>
        <w:rPr>
          <w:rStyle w:val="FootnoteReference"/>
        </w:rPr>
        <w:footnoteRef/>
      </w:r>
      <w:r>
        <w:t>Deleuze. ‘</w:t>
      </w:r>
      <w:r w:rsidRPr="00234B2A">
        <w:rPr>
          <w:i/>
          <w:u w:val="single"/>
        </w:rPr>
        <w:t>Beyond the movement image</w:t>
      </w:r>
      <w:r>
        <w:t>.’ in Braudy and Cohen, p.228.</w:t>
      </w:r>
    </w:p>
  </w:footnote>
  <w:footnote w:id="35">
    <w:p w14:paraId="62FECEA1" w14:textId="3AC7AABF" w:rsidR="0071678F" w:rsidRPr="0071678F" w:rsidRDefault="0071678F">
      <w:pPr>
        <w:pStyle w:val="FootnoteText"/>
        <w:rPr>
          <w:lang w:val="en-US"/>
        </w:rPr>
      </w:pPr>
      <w:r>
        <w:rPr>
          <w:rStyle w:val="FootnoteReference"/>
        </w:rPr>
        <w:footnoteRef/>
      </w:r>
      <w:r w:rsidR="00F51D5F">
        <w:t xml:space="preserve"> The canonical text on identity formation being Benedict Anderson’s, </w:t>
      </w:r>
      <w:r w:rsidR="00F51D5F" w:rsidRPr="00F51D5F">
        <w:rPr>
          <w:u w:val="single"/>
        </w:rPr>
        <w:t>Imagined communities: reflections on the Origin and Spread of Nationalism</w:t>
      </w:r>
      <w:r w:rsidR="00F51D5F">
        <w:t xml:space="preserve"> (London: Verso, 1998). For a study that uses these ideas to talk about English national identity see, Linda Colley, </w:t>
      </w:r>
      <w:r w:rsidR="00F51D5F" w:rsidRPr="00F51D5F">
        <w:rPr>
          <w:u w:val="single"/>
        </w:rPr>
        <w:t>Britons: forging the nation</w:t>
      </w:r>
      <w:r w:rsidR="00F51D5F">
        <w:t xml:space="preserve"> (London: Pimlico, 2003.) </w:t>
      </w:r>
    </w:p>
  </w:footnote>
  <w:footnote w:id="36">
    <w:p w14:paraId="4F90F1BE" w14:textId="77777777" w:rsidR="00222B86" w:rsidRPr="00074394" w:rsidRDefault="00222B86" w:rsidP="00BB5BDC">
      <w:pPr>
        <w:pStyle w:val="FootnoteText"/>
        <w:rPr>
          <w:lang w:val="en-US"/>
        </w:rPr>
      </w:pPr>
      <w:r>
        <w:rPr>
          <w:rStyle w:val="FootnoteReference"/>
        </w:rPr>
        <w:footnoteRef/>
      </w:r>
      <w:r>
        <w:t xml:space="preserve"> </w:t>
      </w:r>
      <w:r w:rsidRPr="00B26F3C">
        <w:rPr>
          <w:i/>
          <w:u w:val="single"/>
        </w:rPr>
        <w:t>http://www.musee-armee.fr/en/collections/museum-spaces/dome-des-invalides-tomb-of-napoleon-i.html</w:t>
      </w:r>
    </w:p>
  </w:footnote>
  <w:footnote w:id="37">
    <w:p w14:paraId="1120C75D" w14:textId="3534866D" w:rsidR="0071678F" w:rsidRPr="0071678F" w:rsidRDefault="0071678F">
      <w:pPr>
        <w:pStyle w:val="FootnoteText"/>
        <w:rPr>
          <w:lang w:val="en-US"/>
        </w:rPr>
      </w:pPr>
      <w:r>
        <w:rPr>
          <w:rStyle w:val="FootnoteReference"/>
        </w:rPr>
        <w:footnoteRef/>
      </w:r>
      <w:r>
        <w:t xml:space="preserve"> </w:t>
      </w:r>
      <w:r w:rsidR="00F51D5F">
        <w:t>This software stitches together 360</w:t>
      </w:r>
      <w:r w:rsidR="00F70496">
        <w:rPr>
          <w:rFonts w:cstheme="minorHAnsi"/>
        </w:rPr>
        <w:t>⁰</w:t>
      </w:r>
      <w:r w:rsidR="00F70496">
        <w:t xml:space="preserve"> images to re-create</w:t>
      </w:r>
      <w:r w:rsidR="00F51D5F">
        <w:t xml:space="preserve"> the visual experience of inhabiting</w:t>
      </w:r>
      <w:r w:rsidR="00F70496">
        <w:t xml:space="preserve"> a space. It allows the viewer</w:t>
      </w:r>
      <w:r w:rsidR="00F51D5F">
        <w:t xml:space="preserve"> to move the images just as they would </w:t>
      </w:r>
      <w:r w:rsidR="00A102E6">
        <w:t>their</w:t>
      </w:r>
      <w:r w:rsidR="00F51D5F">
        <w:t xml:space="preserve"> head</w:t>
      </w:r>
      <w:r w:rsidR="00F70496">
        <w:t>s</w:t>
      </w:r>
      <w:r w:rsidR="00F51D5F">
        <w:t xml:space="preserve"> to look</w:t>
      </w:r>
      <w:r w:rsidR="00F70496">
        <w:t xml:space="preserve"> at different parts of the </w:t>
      </w:r>
      <w:r w:rsidR="000A510E">
        <w:t>physical</w:t>
      </w:r>
      <w:r w:rsidR="00F70496">
        <w:t xml:space="preserve"> </w:t>
      </w:r>
      <w:r w:rsidR="000A510E">
        <w:t>environment</w:t>
      </w:r>
      <w:r w:rsidR="00F70496">
        <w:t>. An example of a company who provides this software is Electronic eye (</w:t>
      </w:r>
      <w:r w:rsidR="00F70496" w:rsidRPr="00F70496">
        <w:t>http://electronic-eye.com/en/</w:t>
      </w:r>
      <w:r w:rsidR="000A510E">
        <w:t>)</w:t>
      </w:r>
      <w:r w:rsidR="00F51D5F">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5F136" w14:textId="77777777" w:rsidR="00222B86" w:rsidRDefault="00222B86">
    <w:pPr>
      <w:pStyle w:val="Header"/>
    </w:pPr>
  </w:p>
  <w:p w14:paraId="06036848" w14:textId="77777777" w:rsidR="00222B86" w:rsidRDefault="00222B86">
    <w:pPr>
      <w:pStyle w:val="Header"/>
    </w:pPr>
  </w:p>
  <w:p w14:paraId="4BC44675" w14:textId="77777777" w:rsidR="00222B86" w:rsidRDefault="00222B86">
    <w:pPr>
      <w:pStyle w:val="Header"/>
    </w:pPr>
    <w:r>
      <w:t>Emma Hinchliffe,</w:t>
    </w:r>
  </w:p>
  <w:p w14:paraId="43CFC81A" w14:textId="77777777" w:rsidR="00222B86" w:rsidRDefault="00222B86">
    <w:pPr>
      <w:pStyle w:val="Header"/>
    </w:pPr>
    <w:r>
      <w:t>Dissertation prospectus,</w:t>
    </w:r>
  </w:p>
  <w:p w14:paraId="153C5FDF" w14:textId="77777777" w:rsidR="00222B86" w:rsidRDefault="00222B86">
    <w:pPr>
      <w:pStyle w:val="Header"/>
    </w:pPr>
    <w:r>
      <w:t>Fall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921F7"/>
    <w:multiLevelType w:val="hybridMultilevel"/>
    <w:tmpl w:val="0D62D1A4"/>
    <w:lvl w:ilvl="0" w:tplc="58B20ED2">
      <w:start w:val="154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A86D19"/>
    <w:multiLevelType w:val="hybridMultilevel"/>
    <w:tmpl w:val="4B62586E"/>
    <w:lvl w:ilvl="0" w:tplc="9D66B77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952A9A"/>
    <w:multiLevelType w:val="hybridMultilevel"/>
    <w:tmpl w:val="E7A41070"/>
    <w:lvl w:ilvl="0" w:tplc="2940F37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7B0DEA"/>
    <w:multiLevelType w:val="hybridMultilevel"/>
    <w:tmpl w:val="39FA9076"/>
    <w:lvl w:ilvl="0" w:tplc="4E824BC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mma R. Hinchliffe">
    <w15:presenceInfo w15:providerId="None" w15:userId="Emma R. Hinchliff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A3A"/>
    <w:rsid w:val="00001D61"/>
    <w:rsid w:val="00004690"/>
    <w:rsid w:val="000148EA"/>
    <w:rsid w:val="00015F10"/>
    <w:rsid w:val="00021118"/>
    <w:rsid w:val="000300E5"/>
    <w:rsid w:val="00032E2F"/>
    <w:rsid w:val="00033E3E"/>
    <w:rsid w:val="00035E49"/>
    <w:rsid w:val="000470A5"/>
    <w:rsid w:val="00047DF5"/>
    <w:rsid w:val="00052FD0"/>
    <w:rsid w:val="00053C94"/>
    <w:rsid w:val="00060237"/>
    <w:rsid w:val="00077427"/>
    <w:rsid w:val="0009119F"/>
    <w:rsid w:val="000922C6"/>
    <w:rsid w:val="000971E1"/>
    <w:rsid w:val="000A2B9A"/>
    <w:rsid w:val="000A510E"/>
    <w:rsid w:val="000A79DC"/>
    <w:rsid w:val="000B04AB"/>
    <w:rsid w:val="000B27FD"/>
    <w:rsid w:val="000B3A38"/>
    <w:rsid w:val="000B483A"/>
    <w:rsid w:val="000B52AC"/>
    <w:rsid w:val="000C29D8"/>
    <w:rsid w:val="000C6A84"/>
    <w:rsid w:val="000D0D7E"/>
    <w:rsid w:val="000D765A"/>
    <w:rsid w:val="000D7EA8"/>
    <w:rsid w:val="000E024A"/>
    <w:rsid w:val="000F2297"/>
    <w:rsid w:val="000F46BE"/>
    <w:rsid w:val="000F66A1"/>
    <w:rsid w:val="000F74BE"/>
    <w:rsid w:val="001036D2"/>
    <w:rsid w:val="00105B90"/>
    <w:rsid w:val="00110ADC"/>
    <w:rsid w:val="00113B4D"/>
    <w:rsid w:val="00115AE7"/>
    <w:rsid w:val="00127BE1"/>
    <w:rsid w:val="0013057A"/>
    <w:rsid w:val="00130A7D"/>
    <w:rsid w:val="0014040D"/>
    <w:rsid w:val="00141D60"/>
    <w:rsid w:val="00154C7E"/>
    <w:rsid w:val="00164615"/>
    <w:rsid w:val="00165991"/>
    <w:rsid w:val="00165F57"/>
    <w:rsid w:val="001777C5"/>
    <w:rsid w:val="00182283"/>
    <w:rsid w:val="001850B1"/>
    <w:rsid w:val="00187482"/>
    <w:rsid w:val="00191A43"/>
    <w:rsid w:val="00193DC6"/>
    <w:rsid w:val="001967D2"/>
    <w:rsid w:val="0019753A"/>
    <w:rsid w:val="001A7297"/>
    <w:rsid w:val="001B2D06"/>
    <w:rsid w:val="001B4678"/>
    <w:rsid w:val="001C6DB5"/>
    <w:rsid w:val="001C7DE1"/>
    <w:rsid w:val="001D4298"/>
    <w:rsid w:val="001D488E"/>
    <w:rsid w:val="001D5849"/>
    <w:rsid w:val="001E05F2"/>
    <w:rsid w:val="001F3837"/>
    <w:rsid w:val="002031D8"/>
    <w:rsid w:val="002073B9"/>
    <w:rsid w:val="0021590B"/>
    <w:rsid w:val="00222B86"/>
    <w:rsid w:val="00234B2A"/>
    <w:rsid w:val="00241B6B"/>
    <w:rsid w:val="00251982"/>
    <w:rsid w:val="00267E15"/>
    <w:rsid w:val="00283709"/>
    <w:rsid w:val="00286C59"/>
    <w:rsid w:val="00291E3B"/>
    <w:rsid w:val="00292589"/>
    <w:rsid w:val="00293461"/>
    <w:rsid w:val="0029774E"/>
    <w:rsid w:val="002A39B5"/>
    <w:rsid w:val="002A7431"/>
    <w:rsid w:val="002C1114"/>
    <w:rsid w:val="002C266E"/>
    <w:rsid w:val="002C3932"/>
    <w:rsid w:val="002D0497"/>
    <w:rsid w:val="002D269A"/>
    <w:rsid w:val="002F6CDD"/>
    <w:rsid w:val="00306695"/>
    <w:rsid w:val="003153EB"/>
    <w:rsid w:val="00326523"/>
    <w:rsid w:val="003302AA"/>
    <w:rsid w:val="003312DE"/>
    <w:rsid w:val="00335F5D"/>
    <w:rsid w:val="00341472"/>
    <w:rsid w:val="00343D11"/>
    <w:rsid w:val="00346044"/>
    <w:rsid w:val="003656C6"/>
    <w:rsid w:val="0037394E"/>
    <w:rsid w:val="00376A79"/>
    <w:rsid w:val="003937C8"/>
    <w:rsid w:val="003A53BB"/>
    <w:rsid w:val="003B2025"/>
    <w:rsid w:val="003C538A"/>
    <w:rsid w:val="003D2AD1"/>
    <w:rsid w:val="003D3276"/>
    <w:rsid w:val="0040245F"/>
    <w:rsid w:val="004051EF"/>
    <w:rsid w:val="00410614"/>
    <w:rsid w:val="00416D17"/>
    <w:rsid w:val="00425D11"/>
    <w:rsid w:val="00426579"/>
    <w:rsid w:val="00442C5B"/>
    <w:rsid w:val="00444903"/>
    <w:rsid w:val="0044509C"/>
    <w:rsid w:val="00450EFE"/>
    <w:rsid w:val="004557DF"/>
    <w:rsid w:val="00475324"/>
    <w:rsid w:val="0048572D"/>
    <w:rsid w:val="00491531"/>
    <w:rsid w:val="004967CC"/>
    <w:rsid w:val="004A554E"/>
    <w:rsid w:val="004A792D"/>
    <w:rsid w:val="004B2282"/>
    <w:rsid w:val="004B58AA"/>
    <w:rsid w:val="004C3C51"/>
    <w:rsid w:val="004D4FC9"/>
    <w:rsid w:val="004E176B"/>
    <w:rsid w:val="004E5920"/>
    <w:rsid w:val="004E7D6C"/>
    <w:rsid w:val="00510AA3"/>
    <w:rsid w:val="00512AA6"/>
    <w:rsid w:val="00530BE5"/>
    <w:rsid w:val="005318C9"/>
    <w:rsid w:val="005439A6"/>
    <w:rsid w:val="00546C33"/>
    <w:rsid w:val="00551AEA"/>
    <w:rsid w:val="005525D6"/>
    <w:rsid w:val="00552BD5"/>
    <w:rsid w:val="0055408C"/>
    <w:rsid w:val="00563A10"/>
    <w:rsid w:val="00571E9B"/>
    <w:rsid w:val="00573C89"/>
    <w:rsid w:val="0058401D"/>
    <w:rsid w:val="00584CCB"/>
    <w:rsid w:val="00597BA1"/>
    <w:rsid w:val="005A66D4"/>
    <w:rsid w:val="005A7B24"/>
    <w:rsid w:val="005B23E3"/>
    <w:rsid w:val="005B3186"/>
    <w:rsid w:val="005D5EF1"/>
    <w:rsid w:val="005D78EF"/>
    <w:rsid w:val="005E7049"/>
    <w:rsid w:val="006005DD"/>
    <w:rsid w:val="00606F6E"/>
    <w:rsid w:val="00631756"/>
    <w:rsid w:val="00631EAC"/>
    <w:rsid w:val="00634C2F"/>
    <w:rsid w:val="00634E28"/>
    <w:rsid w:val="00636201"/>
    <w:rsid w:val="00653603"/>
    <w:rsid w:val="00656CDB"/>
    <w:rsid w:val="00677C9C"/>
    <w:rsid w:val="00680BFE"/>
    <w:rsid w:val="006A538F"/>
    <w:rsid w:val="006A7EF2"/>
    <w:rsid w:val="006B46AD"/>
    <w:rsid w:val="006D00D4"/>
    <w:rsid w:val="006D6FD8"/>
    <w:rsid w:val="006F5585"/>
    <w:rsid w:val="006F6E40"/>
    <w:rsid w:val="00707090"/>
    <w:rsid w:val="00713BCA"/>
    <w:rsid w:val="0071678F"/>
    <w:rsid w:val="00717B5A"/>
    <w:rsid w:val="00717F40"/>
    <w:rsid w:val="00720991"/>
    <w:rsid w:val="007250C0"/>
    <w:rsid w:val="00725767"/>
    <w:rsid w:val="00727599"/>
    <w:rsid w:val="007350F4"/>
    <w:rsid w:val="007422AF"/>
    <w:rsid w:val="00742998"/>
    <w:rsid w:val="007561A1"/>
    <w:rsid w:val="007707A2"/>
    <w:rsid w:val="007719C4"/>
    <w:rsid w:val="0077363E"/>
    <w:rsid w:val="00774687"/>
    <w:rsid w:val="00792C72"/>
    <w:rsid w:val="00792E70"/>
    <w:rsid w:val="00794883"/>
    <w:rsid w:val="00796B4A"/>
    <w:rsid w:val="007A33DC"/>
    <w:rsid w:val="007A652A"/>
    <w:rsid w:val="007A769C"/>
    <w:rsid w:val="007C45AF"/>
    <w:rsid w:val="007C6351"/>
    <w:rsid w:val="007D576D"/>
    <w:rsid w:val="007E2F19"/>
    <w:rsid w:val="007E77F9"/>
    <w:rsid w:val="007F26C6"/>
    <w:rsid w:val="00805C86"/>
    <w:rsid w:val="008070FD"/>
    <w:rsid w:val="0081031E"/>
    <w:rsid w:val="0081229D"/>
    <w:rsid w:val="00814B55"/>
    <w:rsid w:val="0083376A"/>
    <w:rsid w:val="00834A56"/>
    <w:rsid w:val="0084241D"/>
    <w:rsid w:val="00845E9D"/>
    <w:rsid w:val="008527A7"/>
    <w:rsid w:val="00867CD5"/>
    <w:rsid w:val="00873A1E"/>
    <w:rsid w:val="0087430C"/>
    <w:rsid w:val="00875E5E"/>
    <w:rsid w:val="00877705"/>
    <w:rsid w:val="00881259"/>
    <w:rsid w:val="0088133D"/>
    <w:rsid w:val="008855C1"/>
    <w:rsid w:val="00892B61"/>
    <w:rsid w:val="008944FA"/>
    <w:rsid w:val="008B3401"/>
    <w:rsid w:val="008D05E9"/>
    <w:rsid w:val="008E1A57"/>
    <w:rsid w:val="008F27C2"/>
    <w:rsid w:val="008F6200"/>
    <w:rsid w:val="0090065F"/>
    <w:rsid w:val="00901C17"/>
    <w:rsid w:val="009030CD"/>
    <w:rsid w:val="00905404"/>
    <w:rsid w:val="00905941"/>
    <w:rsid w:val="009171F0"/>
    <w:rsid w:val="00922D17"/>
    <w:rsid w:val="009235BA"/>
    <w:rsid w:val="0092474A"/>
    <w:rsid w:val="00926A70"/>
    <w:rsid w:val="00926E8B"/>
    <w:rsid w:val="00933E9A"/>
    <w:rsid w:val="0093702A"/>
    <w:rsid w:val="00950039"/>
    <w:rsid w:val="0095134C"/>
    <w:rsid w:val="00954BD1"/>
    <w:rsid w:val="009654C6"/>
    <w:rsid w:val="009704CD"/>
    <w:rsid w:val="00970E38"/>
    <w:rsid w:val="00980E19"/>
    <w:rsid w:val="009819DA"/>
    <w:rsid w:val="00983778"/>
    <w:rsid w:val="00986CEF"/>
    <w:rsid w:val="009906C0"/>
    <w:rsid w:val="00992677"/>
    <w:rsid w:val="00992D38"/>
    <w:rsid w:val="009A506E"/>
    <w:rsid w:val="009B076A"/>
    <w:rsid w:val="009B1831"/>
    <w:rsid w:val="009B2816"/>
    <w:rsid w:val="009B5122"/>
    <w:rsid w:val="009C0257"/>
    <w:rsid w:val="009C2C45"/>
    <w:rsid w:val="009C6656"/>
    <w:rsid w:val="009D017E"/>
    <w:rsid w:val="009D365E"/>
    <w:rsid w:val="009D61F7"/>
    <w:rsid w:val="009E372D"/>
    <w:rsid w:val="009E78B1"/>
    <w:rsid w:val="009F1823"/>
    <w:rsid w:val="00A004C2"/>
    <w:rsid w:val="00A02740"/>
    <w:rsid w:val="00A102E6"/>
    <w:rsid w:val="00A1683D"/>
    <w:rsid w:val="00A27576"/>
    <w:rsid w:val="00A303E8"/>
    <w:rsid w:val="00A31587"/>
    <w:rsid w:val="00A32839"/>
    <w:rsid w:val="00A35A49"/>
    <w:rsid w:val="00A36034"/>
    <w:rsid w:val="00A37C6C"/>
    <w:rsid w:val="00A44B72"/>
    <w:rsid w:val="00A53663"/>
    <w:rsid w:val="00A63118"/>
    <w:rsid w:val="00A65AF9"/>
    <w:rsid w:val="00A759F9"/>
    <w:rsid w:val="00A76DFB"/>
    <w:rsid w:val="00A832CE"/>
    <w:rsid w:val="00A8592C"/>
    <w:rsid w:val="00A86BB4"/>
    <w:rsid w:val="00A971E2"/>
    <w:rsid w:val="00AA04BB"/>
    <w:rsid w:val="00AA4D4E"/>
    <w:rsid w:val="00AA4EEA"/>
    <w:rsid w:val="00AA6596"/>
    <w:rsid w:val="00AD151B"/>
    <w:rsid w:val="00AD2FE9"/>
    <w:rsid w:val="00AE0D8F"/>
    <w:rsid w:val="00AE1002"/>
    <w:rsid w:val="00AE5D9E"/>
    <w:rsid w:val="00AE6D24"/>
    <w:rsid w:val="00AE7067"/>
    <w:rsid w:val="00AF1D85"/>
    <w:rsid w:val="00AF28FA"/>
    <w:rsid w:val="00AF5BF2"/>
    <w:rsid w:val="00B02561"/>
    <w:rsid w:val="00B05ED7"/>
    <w:rsid w:val="00B06B3A"/>
    <w:rsid w:val="00B12F46"/>
    <w:rsid w:val="00B14F7B"/>
    <w:rsid w:val="00B2065A"/>
    <w:rsid w:val="00B22C27"/>
    <w:rsid w:val="00B26F3C"/>
    <w:rsid w:val="00B34041"/>
    <w:rsid w:val="00B43F56"/>
    <w:rsid w:val="00B4607E"/>
    <w:rsid w:val="00B5720D"/>
    <w:rsid w:val="00B627FC"/>
    <w:rsid w:val="00B66284"/>
    <w:rsid w:val="00B663A1"/>
    <w:rsid w:val="00B67A7A"/>
    <w:rsid w:val="00B76C60"/>
    <w:rsid w:val="00B80A09"/>
    <w:rsid w:val="00B8278C"/>
    <w:rsid w:val="00BA0E9B"/>
    <w:rsid w:val="00BA1FD9"/>
    <w:rsid w:val="00BB0A18"/>
    <w:rsid w:val="00BB10F6"/>
    <w:rsid w:val="00BB12EE"/>
    <w:rsid w:val="00BB43A4"/>
    <w:rsid w:val="00BB5BDC"/>
    <w:rsid w:val="00BE0543"/>
    <w:rsid w:val="00BE6229"/>
    <w:rsid w:val="00BF1D85"/>
    <w:rsid w:val="00BF5669"/>
    <w:rsid w:val="00BF79A0"/>
    <w:rsid w:val="00C10101"/>
    <w:rsid w:val="00C1480A"/>
    <w:rsid w:val="00C14DDD"/>
    <w:rsid w:val="00C24B7F"/>
    <w:rsid w:val="00C24BD7"/>
    <w:rsid w:val="00C319A5"/>
    <w:rsid w:val="00C330A7"/>
    <w:rsid w:val="00C3450E"/>
    <w:rsid w:val="00C356A5"/>
    <w:rsid w:val="00C43529"/>
    <w:rsid w:val="00C4494C"/>
    <w:rsid w:val="00C50A09"/>
    <w:rsid w:val="00C612EB"/>
    <w:rsid w:val="00C62344"/>
    <w:rsid w:val="00C6434B"/>
    <w:rsid w:val="00C71812"/>
    <w:rsid w:val="00C74AB9"/>
    <w:rsid w:val="00C76982"/>
    <w:rsid w:val="00C831AC"/>
    <w:rsid w:val="00C970B7"/>
    <w:rsid w:val="00CA0546"/>
    <w:rsid w:val="00CB01E6"/>
    <w:rsid w:val="00CB2D19"/>
    <w:rsid w:val="00CC0D91"/>
    <w:rsid w:val="00CC1DAD"/>
    <w:rsid w:val="00CC1DB1"/>
    <w:rsid w:val="00CE4F2C"/>
    <w:rsid w:val="00CE69D7"/>
    <w:rsid w:val="00CF3F6B"/>
    <w:rsid w:val="00CF7997"/>
    <w:rsid w:val="00D02D5A"/>
    <w:rsid w:val="00D053B4"/>
    <w:rsid w:val="00D06B1C"/>
    <w:rsid w:val="00D11C9C"/>
    <w:rsid w:val="00D11CC6"/>
    <w:rsid w:val="00D14D63"/>
    <w:rsid w:val="00D15B76"/>
    <w:rsid w:val="00D164E8"/>
    <w:rsid w:val="00D1671A"/>
    <w:rsid w:val="00D20917"/>
    <w:rsid w:val="00D2689E"/>
    <w:rsid w:val="00D27982"/>
    <w:rsid w:val="00D32A3A"/>
    <w:rsid w:val="00D36DA5"/>
    <w:rsid w:val="00D36F5D"/>
    <w:rsid w:val="00D40203"/>
    <w:rsid w:val="00D42348"/>
    <w:rsid w:val="00D45FFE"/>
    <w:rsid w:val="00D515A5"/>
    <w:rsid w:val="00D522F2"/>
    <w:rsid w:val="00D63544"/>
    <w:rsid w:val="00D66026"/>
    <w:rsid w:val="00D77611"/>
    <w:rsid w:val="00D83ABB"/>
    <w:rsid w:val="00D92155"/>
    <w:rsid w:val="00D94EC0"/>
    <w:rsid w:val="00DA2408"/>
    <w:rsid w:val="00DA53DD"/>
    <w:rsid w:val="00DA60F7"/>
    <w:rsid w:val="00DB1C1B"/>
    <w:rsid w:val="00DB3A97"/>
    <w:rsid w:val="00DB630C"/>
    <w:rsid w:val="00DC15EA"/>
    <w:rsid w:val="00DC38C7"/>
    <w:rsid w:val="00DC7D73"/>
    <w:rsid w:val="00DE2217"/>
    <w:rsid w:val="00DE7286"/>
    <w:rsid w:val="00DF28C4"/>
    <w:rsid w:val="00DF6E9C"/>
    <w:rsid w:val="00E00204"/>
    <w:rsid w:val="00E027F4"/>
    <w:rsid w:val="00E15380"/>
    <w:rsid w:val="00E15875"/>
    <w:rsid w:val="00E166FD"/>
    <w:rsid w:val="00E201DD"/>
    <w:rsid w:val="00E27A96"/>
    <w:rsid w:val="00E30FE6"/>
    <w:rsid w:val="00E32BF8"/>
    <w:rsid w:val="00E361F1"/>
    <w:rsid w:val="00E37F43"/>
    <w:rsid w:val="00E43C73"/>
    <w:rsid w:val="00E630A0"/>
    <w:rsid w:val="00E65F61"/>
    <w:rsid w:val="00E66544"/>
    <w:rsid w:val="00E671BB"/>
    <w:rsid w:val="00E7017D"/>
    <w:rsid w:val="00E7677F"/>
    <w:rsid w:val="00E83D7A"/>
    <w:rsid w:val="00E86756"/>
    <w:rsid w:val="00E927CA"/>
    <w:rsid w:val="00EA0C25"/>
    <w:rsid w:val="00EA355C"/>
    <w:rsid w:val="00EA6DE6"/>
    <w:rsid w:val="00EB053B"/>
    <w:rsid w:val="00EB1454"/>
    <w:rsid w:val="00EB5EFB"/>
    <w:rsid w:val="00ED3294"/>
    <w:rsid w:val="00ED56E9"/>
    <w:rsid w:val="00ED5D4B"/>
    <w:rsid w:val="00EE1A81"/>
    <w:rsid w:val="00EE4D04"/>
    <w:rsid w:val="00EF00B5"/>
    <w:rsid w:val="00EF08AB"/>
    <w:rsid w:val="00EF172A"/>
    <w:rsid w:val="00EF2B34"/>
    <w:rsid w:val="00EF45E7"/>
    <w:rsid w:val="00EF5A66"/>
    <w:rsid w:val="00EF7B0B"/>
    <w:rsid w:val="00F0034A"/>
    <w:rsid w:val="00F0162A"/>
    <w:rsid w:val="00F07C87"/>
    <w:rsid w:val="00F156C5"/>
    <w:rsid w:val="00F158FA"/>
    <w:rsid w:val="00F2328B"/>
    <w:rsid w:val="00F25515"/>
    <w:rsid w:val="00F40BCB"/>
    <w:rsid w:val="00F462EF"/>
    <w:rsid w:val="00F50ED3"/>
    <w:rsid w:val="00F51D5F"/>
    <w:rsid w:val="00F56B52"/>
    <w:rsid w:val="00F61EEF"/>
    <w:rsid w:val="00F62A4E"/>
    <w:rsid w:val="00F660AA"/>
    <w:rsid w:val="00F70496"/>
    <w:rsid w:val="00F80145"/>
    <w:rsid w:val="00F83155"/>
    <w:rsid w:val="00F866AC"/>
    <w:rsid w:val="00F9571A"/>
    <w:rsid w:val="00F973F7"/>
    <w:rsid w:val="00F97D76"/>
    <w:rsid w:val="00FA7A45"/>
    <w:rsid w:val="00FB1B46"/>
    <w:rsid w:val="00FB37E9"/>
    <w:rsid w:val="00FC7A16"/>
    <w:rsid w:val="00FD1013"/>
    <w:rsid w:val="00FD108E"/>
    <w:rsid w:val="00FE7E7E"/>
    <w:rsid w:val="00FF64EC"/>
    <w:rsid w:val="00FF6F0D"/>
    <w:rsid w:val="00FF76B6"/>
    <w:rsid w:val="00FF7EF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B342C8"/>
  <w15:docId w15:val="{A73A0643-0170-40BC-98D8-09E16CDB9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E70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E7067"/>
    <w:rPr>
      <w:sz w:val="20"/>
      <w:szCs w:val="20"/>
    </w:rPr>
  </w:style>
  <w:style w:type="character" w:styleId="FootnoteReference">
    <w:name w:val="footnote reference"/>
    <w:basedOn w:val="DefaultParagraphFont"/>
    <w:uiPriority w:val="99"/>
    <w:semiHidden/>
    <w:unhideWhenUsed/>
    <w:rsid w:val="00AE7067"/>
    <w:rPr>
      <w:vertAlign w:val="superscript"/>
    </w:rPr>
  </w:style>
  <w:style w:type="paragraph" w:styleId="Header">
    <w:name w:val="header"/>
    <w:basedOn w:val="Normal"/>
    <w:link w:val="HeaderChar"/>
    <w:uiPriority w:val="99"/>
    <w:unhideWhenUsed/>
    <w:rsid w:val="00AE70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7067"/>
  </w:style>
  <w:style w:type="paragraph" w:styleId="Footer">
    <w:name w:val="footer"/>
    <w:basedOn w:val="Normal"/>
    <w:link w:val="FooterChar"/>
    <w:uiPriority w:val="99"/>
    <w:unhideWhenUsed/>
    <w:rsid w:val="00AE70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7067"/>
  </w:style>
  <w:style w:type="paragraph" w:styleId="ListParagraph">
    <w:name w:val="List Paragraph"/>
    <w:basedOn w:val="Normal"/>
    <w:uiPriority w:val="34"/>
    <w:qFormat/>
    <w:rsid w:val="00B14F7B"/>
    <w:pPr>
      <w:ind w:left="720"/>
      <w:contextualSpacing/>
    </w:pPr>
  </w:style>
  <w:style w:type="paragraph" w:styleId="BalloonText">
    <w:name w:val="Balloon Text"/>
    <w:basedOn w:val="Normal"/>
    <w:link w:val="BalloonTextChar"/>
    <w:uiPriority w:val="99"/>
    <w:semiHidden/>
    <w:unhideWhenUsed/>
    <w:rsid w:val="00873A1E"/>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873A1E"/>
    <w:rPr>
      <w:rFonts w:ascii="Lucida Grande" w:hAnsi="Lucida Grande"/>
      <w:sz w:val="18"/>
      <w:szCs w:val="18"/>
    </w:rPr>
  </w:style>
  <w:style w:type="paragraph" w:styleId="NoSpacing">
    <w:name w:val="No Spacing"/>
    <w:uiPriority w:val="1"/>
    <w:qFormat/>
    <w:rsid w:val="000A51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91318">
      <w:bodyDiv w:val="1"/>
      <w:marLeft w:val="0"/>
      <w:marRight w:val="0"/>
      <w:marTop w:val="0"/>
      <w:marBottom w:val="0"/>
      <w:divBdr>
        <w:top w:val="none" w:sz="0" w:space="0" w:color="auto"/>
        <w:left w:val="none" w:sz="0" w:space="0" w:color="auto"/>
        <w:bottom w:val="none" w:sz="0" w:space="0" w:color="auto"/>
        <w:right w:val="none" w:sz="0" w:space="0" w:color="auto"/>
      </w:divBdr>
    </w:div>
    <w:div w:id="88166186">
      <w:bodyDiv w:val="1"/>
      <w:marLeft w:val="0"/>
      <w:marRight w:val="0"/>
      <w:marTop w:val="0"/>
      <w:marBottom w:val="0"/>
      <w:divBdr>
        <w:top w:val="none" w:sz="0" w:space="0" w:color="auto"/>
        <w:left w:val="none" w:sz="0" w:space="0" w:color="auto"/>
        <w:bottom w:val="none" w:sz="0" w:space="0" w:color="auto"/>
        <w:right w:val="none" w:sz="0" w:space="0" w:color="auto"/>
      </w:divBdr>
    </w:div>
    <w:div w:id="448741918">
      <w:bodyDiv w:val="1"/>
      <w:marLeft w:val="0"/>
      <w:marRight w:val="0"/>
      <w:marTop w:val="0"/>
      <w:marBottom w:val="0"/>
      <w:divBdr>
        <w:top w:val="none" w:sz="0" w:space="0" w:color="auto"/>
        <w:left w:val="none" w:sz="0" w:space="0" w:color="auto"/>
        <w:bottom w:val="none" w:sz="0" w:space="0" w:color="auto"/>
        <w:right w:val="none" w:sz="0" w:space="0" w:color="auto"/>
      </w:divBdr>
    </w:div>
    <w:div w:id="1005206956">
      <w:bodyDiv w:val="1"/>
      <w:marLeft w:val="0"/>
      <w:marRight w:val="0"/>
      <w:marTop w:val="0"/>
      <w:marBottom w:val="0"/>
      <w:divBdr>
        <w:top w:val="none" w:sz="0" w:space="0" w:color="auto"/>
        <w:left w:val="none" w:sz="0" w:space="0" w:color="auto"/>
        <w:bottom w:val="none" w:sz="0" w:space="0" w:color="auto"/>
        <w:right w:val="none" w:sz="0" w:space="0" w:color="auto"/>
      </w:divBdr>
    </w:div>
    <w:div w:id="1208225580">
      <w:bodyDiv w:val="1"/>
      <w:marLeft w:val="0"/>
      <w:marRight w:val="0"/>
      <w:marTop w:val="0"/>
      <w:marBottom w:val="0"/>
      <w:divBdr>
        <w:top w:val="none" w:sz="0" w:space="0" w:color="auto"/>
        <w:left w:val="none" w:sz="0" w:space="0" w:color="auto"/>
        <w:bottom w:val="none" w:sz="0" w:space="0" w:color="auto"/>
        <w:right w:val="none" w:sz="0" w:space="0" w:color="auto"/>
      </w:divBdr>
    </w:div>
    <w:div w:id="152864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456093-AE0F-412A-856D-D2C588163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5778</Words>
  <Characters>32940</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R. Hinchliffe</dc:creator>
  <cp:keywords/>
  <dc:description/>
  <cp:lastModifiedBy>Emma R. Hinchliffe</cp:lastModifiedBy>
  <cp:revision>2</cp:revision>
  <cp:lastPrinted>2016-11-14T23:54:00Z</cp:lastPrinted>
  <dcterms:created xsi:type="dcterms:W3CDTF">2016-12-07T17:42:00Z</dcterms:created>
  <dcterms:modified xsi:type="dcterms:W3CDTF">2016-12-07T17:42:00Z</dcterms:modified>
</cp:coreProperties>
</file>